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16A" w:rsidRPr="00FC0291" w:rsidRDefault="009C616A" w:rsidP="009C616A">
      <w:pPr>
        <w:pStyle w:val="Title"/>
        <w:jc w:val="center"/>
        <w:rPr>
          <w:color w:val="auto"/>
        </w:rPr>
      </w:pPr>
      <w:r w:rsidRPr="00FC0291">
        <w:rPr>
          <w:color w:val="auto"/>
        </w:rPr>
        <w:t xml:space="preserve">Orientation to Otago </w:t>
      </w:r>
      <w:commentRangeStart w:id="0"/>
      <w:r w:rsidRPr="00FC0291">
        <w:rPr>
          <w:color w:val="auto"/>
        </w:rPr>
        <w:t>Exercises</w:t>
      </w:r>
      <w:commentRangeEnd w:id="0"/>
      <w:r w:rsidR="00024231" w:rsidRPr="00FC0291">
        <w:rPr>
          <w:rStyle w:val="CommentReference"/>
          <w:rFonts w:asciiTheme="minorHAnsi" w:eastAsiaTheme="minorHAnsi" w:hAnsiTheme="minorHAnsi" w:cstheme="minorBidi"/>
          <w:color w:val="auto"/>
          <w:spacing w:val="0"/>
          <w:kern w:val="0"/>
        </w:rPr>
        <w:commentReference w:id="0"/>
      </w:r>
    </w:p>
    <w:p w:rsidR="009C616A" w:rsidRPr="00FC0291" w:rsidRDefault="009C616A" w:rsidP="009C616A">
      <w:r w:rsidRPr="00FC0291">
        <w:t>The following chart is meant to help guide you through your client’s exercises. Please refer to it whenever you have questions</w:t>
      </w:r>
      <w:r w:rsidR="00024231" w:rsidRPr="00FC0291">
        <w:t xml:space="preserve"> or concerns about an exercise,</w:t>
      </w:r>
      <w:r w:rsidRPr="00FC0291">
        <w:t xml:space="preserve"> or simply need a refresher. </w:t>
      </w:r>
    </w:p>
    <w:p w:rsidR="009C616A" w:rsidRPr="00FC0291" w:rsidRDefault="00024231" w:rsidP="009C616A">
      <w:r w:rsidRPr="00FC0291">
        <w:t xml:space="preserve">Things to consider: </w:t>
      </w:r>
    </w:p>
    <w:p w:rsidR="009C616A" w:rsidRPr="00FC0291" w:rsidRDefault="009C616A" w:rsidP="009C616A">
      <w:pPr>
        <w:pStyle w:val="ListParagraph"/>
        <w:numPr>
          <w:ilvl w:val="0"/>
          <w:numId w:val="3"/>
        </w:numPr>
      </w:pPr>
      <w:r w:rsidRPr="00FC0291">
        <w:t>T</w:t>
      </w:r>
      <w:r w:rsidR="00024231" w:rsidRPr="00FC0291">
        <w:t>he provided c</w:t>
      </w:r>
      <w:r w:rsidRPr="00FC0291">
        <w:t xml:space="preserve">ues are </w:t>
      </w:r>
      <w:r w:rsidR="00024231" w:rsidRPr="00FC0291">
        <w:t>only</w:t>
      </w:r>
      <w:r w:rsidRPr="00FC0291">
        <w:t xml:space="preserve"> </w:t>
      </w:r>
      <w:r w:rsidRPr="00FC0291">
        <w:rPr>
          <w:i/>
        </w:rPr>
        <w:t>suggestions</w:t>
      </w:r>
      <w:r w:rsidRPr="00FC0291">
        <w:t xml:space="preserve"> of ways to help your client perform the proper movement. </w:t>
      </w:r>
      <w:r w:rsidR="00024231" w:rsidRPr="00FC0291">
        <w:t>Be creative!</w:t>
      </w:r>
    </w:p>
    <w:p w:rsidR="009C616A" w:rsidRPr="00FC0291" w:rsidRDefault="009C616A" w:rsidP="009C616A">
      <w:pPr>
        <w:pStyle w:val="ListParagraph"/>
        <w:numPr>
          <w:ilvl w:val="0"/>
          <w:numId w:val="3"/>
        </w:numPr>
      </w:pPr>
      <w:r w:rsidRPr="00FC0291">
        <w:t xml:space="preserve">Consider </w:t>
      </w:r>
      <w:r w:rsidRPr="00FC0291">
        <w:rPr>
          <w:i/>
        </w:rPr>
        <w:t>showing</w:t>
      </w:r>
      <w:r w:rsidR="00024231" w:rsidRPr="00FC0291">
        <w:t xml:space="preserve"> the exercise b</w:t>
      </w:r>
      <w:r w:rsidRPr="00FC0291">
        <w:t xml:space="preserve">y first doing it yourself. </w:t>
      </w:r>
    </w:p>
    <w:p w:rsidR="009C616A" w:rsidRPr="00FC0291" w:rsidRDefault="009C616A" w:rsidP="009C616A">
      <w:pPr>
        <w:pStyle w:val="ListParagraph"/>
        <w:numPr>
          <w:ilvl w:val="0"/>
          <w:numId w:val="3"/>
        </w:numPr>
      </w:pPr>
      <w:r w:rsidRPr="00FC0291">
        <w:t xml:space="preserve">You could also be more </w:t>
      </w:r>
      <w:r w:rsidRPr="00FC0291">
        <w:rPr>
          <w:i/>
        </w:rPr>
        <w:t>hands on</w:t>
      </w:r>
      <w:r w:rsidRPr="00FC0291">
        <w:t>, guiding the client through the movement to help them learn the exercises.</w:t>
      </w:r>
    </w:p>
    <w:p w:rsidR="009C616A" w:rsidRPr="00FC0291" w:rsidRDefault="009C616A" w:rsidP="009C616A">
      <w:pPr>
        <w:pStyle w:val="ListParagraph"/>
        <w:numPr>
          <w:ilvl w:val="0"/>
          <w:numId w:val="3"/>
        </w:numPr>
      </w:pPr>
      <w:r w:rsidRPr="00FC0291">
        <w:t xml:space="preserve">Look for ways to </w:t>
      </w:r>
      <w:r w:rsidRPr="00417235">
        <w:rPr>
          <w:i/>
        </w:rPr>
        <w:t>motivate</w:t>
      </w:r>
      <w:r w:rsidRPr="00FC0291">
        <w:t xml:space="preserve"> your client to participate—What are their likes? Dislikes? </w:t>
      </w:r>
      <w:r w:rsidR="00024231" w:rsidRPr="00FC0291">
        <w:t>Again, be creative!</w:t>
      </w:r>
      <w:r w:rsidRPr="00FC0291">
        <w:t xml:space="preserve"> </w:t>
      </w:r>
    </w:p>
    <w:p w:rsidR="003F12A4" w:rsidRPr="00FC0291" w:rsidRDefault="007130F8" w:rsidP="0068058A">
      <w:pPr>
        <w:pStyle w:val="Title"/>
        <w:rPr>
          <w:color w:val="auto"/>
          <w:sz w:val="36"/>
        </w:rPr>
      </w:pPr>
      <w:r w:rsidRPr="00FC0291">
        <w:rPr>
          <w:color w:val="auto"/>
          <w:sz w:val="36"/>
        </w:rPr>
        <w:t>Warm Up</w:t>
      </w:r>
    </w:p>
    <w:tbl>
      <w:tblPr>
        <w:tblStyle w:val="TableGrid"/>
        <w:tblW w:w="0" w:type="auto"/>
        <w:tblLook w:val="04A0" w:firstRow="1" w:lastRow="0" w:firstColumn="1" w:lastColumn="0" w:noHBand="0" w:noVBand="1"/>
        <w:tblPrChange w:id="1" w:author="Cathryn" w:date="2014-05-11T21:26:00Z">
          <w:tblPr>
            <w:tblStyle w:val="TableGrid"/>
            <w:tblW w:w="0" w:type="auto"/>
            <w:tblLook w:val="04A0" w:firstRow="1" w:lastRow="0" w:firstColumn="1" w:lastColumn="0" w:noHBand="0" w:noVBand="1"/>
          </w:tblPr>
        </w:tblPrChange>
      </w:tblPr>
      <w:tblGrid>
        <w:gridCol w:w="2466"/>
        <w:gridCol w:w="2528"/>
        <w:gridCol w:w="2584"/>
        <w:gridCol w:w="1998"/>
        <w:tblGridChange w:id="2">
          <w:tblGrid>
            <w:gridCol w:w="2466"/>
            <w:gridCol w:w="2528"/>
            <w:gridCol w:w="2733"/>
            <w:gridCol w:w="1849"/>
          </w:tblGrid>
        </w:tblGridChange>
      </w:tblGrid>
      <w:tr w:rsidR="00FC0291" w:rsidRPr="00FC0291" w:rsidTr="00041821">
        <w:tc>
          <w:tcPr>
            <w:tcW w:w="2466" w:type="dxa"/>
            <w:tcPrChange w:id="3" w:author="Cathryn" w:date="2014-05-11T21:26:00Z">
              <w:tcPr>
                <w:tcW w:w="2346" w:type="dxa"/>
              </w:tcPr>
            </w:tcPrChange>
          </w:tcPr>
          <w:p w:rsidR="00D04B01" w:rsidRPr="00FC0291" w:rsidRDefault="00D04B01" w:rsidP="004B4E07">
            <w:pPr>
              <w:jc w:val="center"/>
              <w:rPr>
                <w:b/>
                <w:sz w:val="24"/>
              </w:rPr>
            </w:pPr>
            <w:r w:rsidRPr="00FC0291">
              <w:rPr>
                <w:b/>
                <w:sz w:val="24"/>
              </w:rPr>
              <w:t>Exercise</w:t>
            </w:r>
          </w:p>
        </w:tc>
        <w:tc>
          <w:tcPr>
            <w:tcW w:w="2528" w:type="dxa"/>
            <w:tcPrChange w:id="4" w:author="Cathryn" w:date="2014-05-11T21:26:00Z">
              <w:tcPr>
                <w:tcW w:w="2577" w:type="dxa"/>
              </w:tcPr>
            </w:tcPrChange>
          </w:tcPr>
          <w:p w:rsidR="00D04B01" w:rsidRPr="00FC0291" w:rsidRDefault="00D04B01" w:rsidP="004B4E07">
            <w:pPr>
              <w:jc w:val="center"/>
              <w:rPr>
                <w:b/>
                <w:sz w:val="24"/>
              </w:rPr>
            </w:pPr>
            <w:commentRangeStart w:id="5"/>
            <w:r w:rsidRPr="00FC0291">
              <w:rPr>
                <w:b/>
                <w:sz w:val="24"/>
              </w:rPr>
              <w:t>Directions</w:t>
            </w:r>
            <w:commentRangeEnd w:id="5"/>
            <w:r w:rsidR="00660EFF">
              <w:rPr>
                <w:rStyle w:val="CommentReference"/>
                <w:vanish/>
              </w:rPr>
              <w:commentReference w:id="5"/>
            </w:r>
          </w:p>
        </w:tc>
        <w:tc>
          <w:tcPr>
            <w:tcW w:w="2584" w:type="dxa"/>
            <w:tcPrChange w:id="6" w:author="Cathryn" w:date="2014-05-11T21:26:00Z">
              <w:tcPr>
                <w:tcW w:w="2781" w:type="dxa"/>
              </w:tcPr>
            </w:tcPrChange>
          </w:tcPr>
          <w:p w:rsidR="00D04B01" w:rsidRPr="00FC0291" w:rsidRDefault="00D04B01" w:rsidP="008C481B">
            <w:pPr>
              <w:jc w:val="center"/>
              <w:rPr>
                <w:b/>
                <w:sz w:val="24"/>
              </w:rPr>
            </w:pPr>
            <w:commentRangeStart w:id="7"/>
            <w:del w:id="8" w:author="Cathryn" w:date="2014-05-11T21:24:00Z">
              <w:r w:rsidRPr="00FC0291" w:rsidDel="00041821">
                <w:rPr>
                  <w:b/>
                  <w:sz w:val="24"/>
                </w:rPr>
                <w:delText>Deviations</w:delText>
              </w:r>
              <w:commentRangeEnd w:id="7"/>
              <w:r w:rsidR="0085197C" w:rsidDel="00041821">
                <w:rPr>
                  <w:rStyle w:val="CommentReference"/>
                  <w:vanish/>
                </w:rPr>
                <w:commentReference w:id="7"/>
              </w:r>
            </w:del>
            <w:ins w:id="9" w:author="Cathryn" w:date="2014-05-11T21:25:00Z">
              <w:r w:rsidR="00041821">
                <w:rPr>
                  <w:b/>
                  <w:sz w:val="24"/>
                </w:rPr>
                <w:t>Things to watch for</w:t>
              </w:r>
            </w:ins>
          </w:p>
        </w:tc>
        <w:tc>
          <w:tcPr>
            <w:tcW w:w="1998" w:type="dxa"/>
            <w:tcPrChange w:id="10" w:author="Cathryn" w:date="2014-05-11T21:26:00Z">
              <w:tcPr>
                <w:tcW w:w="1872" w:type="dxa"/>
              </w:tcPr>
            </w:tcPrChange>
          </w:tcPr>
          <w:p w:rsidR="00D04B01" w:rsidRPr="00FC0291" w:rsidRDefault="00D04B01" w:rsidP="0068058A">
            <w:pPr>
              <w:jc w:val="center"/>
              <w:rPr>
                <w:b/>
                <w:sz w:val="24"/>
              </w:rPr>
            </w:pPr>
            <w:r w:rsidRPr="00FC0291">
              <w:rPr>
                <w:b/>
                <w:sz w:val="24"/>
              </w:rPr>
              <w:t xml:space="preserve">Cueing </w:t>
            </w:r>
            <w:ins w:id="11" w:author="Cathryn" w:date="2014-05-11T21:25:00Z">
              <w:r w:rsidR="00041821">
                <w:rPr>
                  <w:b/>
                  <w:sz w:val="24"/>
                </w:rPr>
                <w:t xml:space="preserve"> the client</w:t>
              </w:r>
            </w:ins>
          </w:p>
        </w:tc>
      </w:tr>
      <w:tr w:rsidR="00FC0291" w:rsidRPr="00FC0291" w:rsidTr="00041821">
        <w:tc>
          <w:tcPr>
            <w:tcW w:w="2466" w:type="dxa"/>
            <w:tcPrChange w:id="12" w:author="Cathryn" w:date="2014-05-11T21:26:00Z">
              <w:tcPr>
                <w:tcW w:w="2346" w:type="dxa"/>
              </w:tcPr>
            </w:tcPrChange>
          </w:tcPr>
          <w:p w:rsidR="00D04B01" w:rsidRPr="00FC0291" w:rsidRDefault="00D04B01" w:rsidP="004B4E07">
            <w:pPr>
              <w:jc w:val="center"/>
            </w:pPr>
            <w:r w:rsidRPr="00FC0291">
              <w:t>Head Movements</w:t>
            </w:r>
          </w:p>
          <w:p w:rsidR="00903806" w:rsidRPr="00FC0291" w:rsidRDefault="00903806" w:rsidP="004B4E07">
            <w:pPr>
              <w:jc w:val="center"/>
            </w:pPr>
            <w:r w:rsidRPr="00FC0291">
              <w:rPr>
                <w:noProof/>
              </w:rPr>
              <w:drawing>
                <wp:inline distT="0" distB="0" distL="0" distR="0" wp14:anchorId="314507E2" wp14:editId="404C4543">
                  <wp:extent cx="1422400" cy="11843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3756" cy="1185504"/>
                          </a:xfrm>
                          <a:prstGeom prst="rect">
                            <a:avLst/>
                          </a:prstGeom>
                          <a:noFill/>
                          <a:ln>
                            <a:noFill/>
                          </a:ln>
                        </pic:spPr>
                      </pic:pic>
                    </a:graphicData>
                  </a:graphic>
                </wp:inline>
              </w:drawing>
            </w:r>
          </w:p>
        </w:tc>
        <w:tc>
          <w:tcPr>
            <w:tcW w:w="2528" w:type="dxa"/>
            <w:tcPrChange w:id="13" w:author="Cathryn" w:date="2014-05-11T21:26:00Z">
              <w:tcPr>
                <w:tcW w:w="2577" w:type="dxa"/>
              </w:tcPr>
            </w:tcPrChange>
          </w:tcPr>
          <w:p w:rsidR="00D04B01" w:rsidRPr="00FC0291" w:rsidRDefault="00D04B01" w:rsidP="00FC0291">
            <w:pPr>
              <w:pStyle w:val="ListParagraph"/>
              <w:numPr>
                <w:ilvl w:val="0"/>
                <w:numId w:val="5"/>
              </w:numPr>
              <w:ind w:left="144" w:hanging="180"/>
            </w:pPr>
            <w:r w:rsidRPr="00FC0291">
              <w:t>Stand up tall and look ahead</w:t>
            </w:r>
            <w:ins w:id="14" w:author="Sarah Scow" w:date="2014-05-09T15:22:00Z">
              <w:r w:rsidR="0085197C">
                <w:t>.</w:t>
              </w:r>
            </w:ins>
          </w:p>
          <w:p w:rsidR="00D04B01" w:rsidRDefault="00A94450" w:rsidP="00A94450">
            <w:pPr>
              <w:pStyle w:val="ListParagraph"/>
              <w:numPr>
                <w:ilvl w:val="0"/>
                <w:numId w:val="5"/>
              </w:numPr>
              <w:ind w:left="144" w:hanging="180"/>
            </w:pPr>
            <w:ins w:id="15" w:author="Cathryn" w:date="2014-05-11T21:12:00Z">
              <w:r>
                <w:t xml:space="preserve">Slowly </w:t>
              </w:r>
            </w:ins>
            <w:del w:id="16" w:author="Cathryn" w:date="2014-05-11T21:12:00Z">
              <w:r w:rsidR="00D04B01" w:rsidRPr="00FC0291" w:rsidDel="00A94450">
                <w:delText>T</w:delText>
              </w:r>
            </w:del>
            <w:ins w:id="17" w:author="Cathryn" w:date="2014-05-11T21:12:00Z">
              <w:r>
                <w:t>t</w:t>
              </w:r>
            </w:ins>
            <w:r w:rsidR="00D04B01" w:rsidRPr="00FC0291">
              <w:t>urn head side to side</w:t>
            </w:r>
            <w:del w:id="18" w:author="Sarah Scow" w:date="2014-05-09T15:22:00Z">
              <w:r w:rsidR="00D04B01" w:rsidRPr="00FC0291" w:rsidDel="0085197C">
                <w:delText>,</w:delText>
              </w:r>
            </w:del>
            <w:r w:rsidR="00D04B01" w:rsidRPr="00FC0291">
              <w:t xml:space="preserve"> </w:t>
            </w:r>
            <w:commentRangeStart w:id="19"/>
            <w:ins w:id="20" w:author="Sarah Scow" w:date="2014-05-09T15:22:00Z">
              <w:del w:id="21" w:author="Cathryn" w:date="2014-05-11T21:11:00Z">
                <w:r w:rsidR="0085197C" w:rsidDel="00A94450">
                  <w:delText>(</w:delText>
                </w:r>
              </w:del>
            </w:ins>
            <w:del w:id="22" w:author="Cathryn" w:date="2014-05-11T21:11:00Z">
              <w:r w:rsidR="00D04B01" w:rsidRPr="00FC0291" w:rsidDel="00A94450">
                <w:delText xml:space="preserve">cueing client to </w:delText>
              </w:r>
            </w:del>
            <w:r w:rsidR="00D04B01" w:rsidRPr="00FC0291">
              <w:t>look</w:t>
            </w:r>
            <w:ins w:id="23" w:author="Cathryn" w:date="2014-05-11T21:11:00Z">
              <w:r>
                <w:t>ing</w:t>
              </w:r>
            </w:ins>
            <w:ins w:id="24" w:author="Cathryn" w:date="2014-05-11T21:13:00Z">
              <w:r>
                <w:t xml:space="preserve"> </w:t>
              </w:r>
            </w:ins>
            <w:del w:id="25" w:author="Cathryn" w:date="2014-05-11T21:11:00Z">
              <w:r w:rsidR="00D04B01" w:rsidRPr="00FC0291" w:rsidDel="00A94450">
                <w:delText xml:space="preserve"> </w:delText>
              </w:r>
            </w:del>
            <w:r w:rsidR="00D04B01" w:rsidRPr="00FC0291">
              <w:t>over each shoulder</w:t>
            </w:r>
            <w:ins w:id="26" w:author="Sarah Scow" w:date="2014-05-09T15:22:00Z">
              <w:r w:rsidR="0085197C">
                <w:t>)</w:t>
              </w:r>
            </w:ins>
            <w:commentRangeEnd w:id="19"/>
            <w:r w:rsidR="008E3CD1">
              <w:rPr>
                <w:rStyle w:val="CommentReference"/>
                <w:vanish/>
              </w:rPr>
              <w:commentReference w:id="19"/>
            </w:r>
            <w:del w:id="27" w:author="Sarah Scow" w:date="2014-05-09T15:22:00Z">
              <w:r w:rsidR="00D04B01" w:rsidRPr="00FC0291" w:rsidDel="0085197C">
                <w:delText xml:space="preserve"> </w:delText>
              </w:r>
            </w:del>
          </w:p>
          <w:p w:rsidR="00A94450" w:rsidRPr="00FC0291" w:rsidRDefault="00A94450" w:rsidP="00A94450">
            <w:pPr>
              <w:pStyle w:val="ListParagraph"/>
              <w:numPr>
                <w:ilvl w:val="0"/>
                <w:numId w:val="5"/>
              </w:numPr>
              <w:ind w:left="144" w:hanging="180"/>
            </w:pPr>
            <w:ins w:id="28" w:author="Cathryn" w:date="2014-05-11T21:11:00Z">
              <w:r>
                <w:t xml:space="preserve">Repeat </w:t>
              </w:r>
              <w:proofErr w:type="gramStart"/>
              <w:r>
                <w:t>5x</w:t>
              </w:r>
              <w:proofErr w:type="gramEnd"/>
              <w:r>
                <w:t xml:space="preserve"> on each side. </w:t>
              </w:r>
            </w:ins>
          </w:p>
        </w:tc>
        <w:tc>
          <w:tcPr>
            <w:tcW w:w="2584" w:type="dxa"/>
            <w:tcPrChange w:id="29" w:author="Cathryn" w:date="2014-05-11T21:26:00Z">
              <w:tcPr>
                <w:tcW w:w="2781" w:type="dxa"/>
              </w:tcPr>
            </w:tcPrChange>
          </w:tcPr>
          <w:p w:rsidR="00D04B01" w:rsidRPr="00FC0291" w:rsidRDefault="00D04B01" w:rsidP="00FC0291">
            <w:pPr>
              <w:pStyle w:val="ListParagraph"/>
              <w:numPr>
                <w:ilvl w:val="0"/>
                <w:numId w:val="5"/>
              </w:numPr>
              <w:ind w:left="144" w:hanging="180"/>
            </w:pPr>
            <w:r w:rsidRPr="00FC0291">
              <w:t>Head/neck should be held up high</w:t>
            </w:r>
            <w:ins w:id="30" w:author="Sarah Scow" w:date="2014-05-09T15:25:00Z">
              <w:r w:rsidR="0085197C">
                <w:t>.</w:t>
              </w:r>
            </w:ins>
          </w:p>
          <w:p w:rsidR="00D04B01" w:rsidRPr="00FC0291" w:rsidRDefault="00D04B01" w:rsidP="00FC0291">
            <w:pPr>
              <w:pStyle w:val="ListParagraph"/>
              <w:numPr>
                <w:ilvl w:val="0"/>
                <w:numId w:val="5"/>
              </w:numPr>
              <w:ind w:left="144" w:hanging="180"/>
            </w:pPr>
            <w:commentRangeStart w:id="31"/>
            <w:r w:rsidRPr="00FC0291">
              <w:t>No slouching</w:t>
            </w:r>
            <w:commentRangeEnd w:id="31"/>
            <w:ins w:id="32" w:author="Sarah Scow" w:date="2014-05-09T15:52:00Z">
              <w:r w:rsidR="00F23E74">
                <w:rPr>
                  <w:rStyle w:val="CommentReference"/>
                  <w:vanish/>
                </w:rPr>
                <w:commentReference w:id="31"/>
              </w:r>
            </w:ins>
            <w:ins w:id="33" w:author="Sarah Scow" w:date="2014-05-09T15:25:00Z">
              <w:r w:rsidR="0085197C">
                <w:t>.</w:t>
              </w:r>
            </w:ins>
          </w:p>
          <w:p w:rsidR="00D04B01" w:rsidRPr="00FC0291" w:rsidRDefault="00D04B01">
            <w:pPr>
              <w:pStyle w:val="ListParagraph"/>
              <w:numPr>
                <w:numberingChange w:id="34" w:author="Sarah Scow" w:date="2014-05-09T15:21:00Z" w:original=""/>
              </w:numPr>
              <w:ind w:left="144"/>
              <w:pPrChange w:id="35" w:author="Cathryn" w:date="2014-05-11T21:13:00Z">
                <w:pPr>
                  <w:pStyle w:val="ListParagraph"/>
                  <w:numPr>
                    <w:numId w:val="5"/>
                  </w:numPr>
                  <w:ind w:left="144" w:hanging="180"/>
                </w:pPr>
              </w:pPrChange>
            </w:pPr>
            <w:del w:id="36" w:author="Cathryn" w:date="2014-05-11T21:12:00Z">
              <w:r w:rsidRPr="00FC0291" w:rsidDel="00A94450">
                <w:delText xml:space="preserve">Rotate head until </w:delText>
              </w:r>
              <w:commentRangeStart w:id="37"/>
              <w:r w:rsidRPr="00FC0291" w:rsidDel="00A94450">
                <w:delText xml:space="preserve">you </w:delText>
              </w:r>
              <w:commentRangeEnd w:id="37"/>
              <w:r w:rsidR="00F23E74" w:rsidDel="00A94450">
                <w:rPr>
                  <w:rStyle w:val="CommentReference"/>
                  <w:vanish/>
                </w:rPr>
                <w:commentReference w:id="37"/>
              </w:r>
              <w:r w:rsidRPr="00FC0291" w:rsidDel="00A94450">
                <w:delText xml:space="preserve">feel a </w:delText>
              </w:r>
              <w:commentRangeStart w:id="38"/>
              <w:r w:rsidRPr="00FC0291" w:rsidDel="00A94450">
                <w:delText>comfortable</w:delText>
              </w:r>
              <w:commentRangeEnd w:id="38"/>
              <w:r w:rsidR="0085197C" w:rsidDel="00A94450">
                <w:rPr>
                  <w:rStyle w:val="CommentReference"/>
                  <w:vanish/>
                </w:rPr>
                <w:commentReference w:id="38"/>
              </w:r>
            </w:del>
            <w:ins w:id="39" w:author="Sarah Scow" w:date="2014-05-09T15:25:00Z">
              <w:del w:id="40" w:author="Cathryn" w:date="2014-05-11T21:12:00Z">
                <w:r w:rsidR="0085197C" w:rsidDel="00A94450">
                  <w:delText>.</w:delText>
                </w:r>
              </w:del>
            </w:ins>
            <w:del w:id="41" w:author="Cathryn" w:date="2014-05-11T21:12:00Z">
              <w:r w:rsidRPr="00FC0291" w:rsidDel="00A94450">
                <w:delText xml:space="preserve"> </w:delText>
              </w:r>
            </w:del>
          </w:p>
        </w:tc>
        <w:tc>
          <w:tcPr>
            <w:tcW w:w="1998" w:type="dxa"/>
            <w:tcPrChange w:id="42" w:author="Cathryn" w:date="2014-05-11T21:26:00Z">
              <w:tcPr>
                <w:tcW w:w="1872" w:type="dxa"/>
              </w:tcPr>
            </w:tcPrChange>
          </w:tcPr>
          <w:p w:rsidR="00D04B01" w:rsidRDefault="00D04B01" w:rsidP="00FC0291">
            <w:pPr>
              <w:pStyle w:val="ListParagraph"/>
              <w:numPr>
                <w:ilvl w:val="0"/>
                <w:numId w:val="5"/>
              </w:numPr>
              <w:ind w:left="144" w:hanging="180"/>
            </w:pPr>
            <w:r w:rsidRPr="00FC0291">
              <w:t xml:space="preserve">“Look over your shoulder!” </w:t>
            </w:r>
          </w:p>
          <w:p w:rsidR="00A94450" w:rsidRPr="00FC0291" w:rsidRDefault="00A94450" w:rsidP="00FC0291">
            <w:pPr>
              <w:pStyle w:val="ListParagraph"/>
              <w:numPr>
                <w:ilvl w:val="0"/>
                <w:numId w:val="5"/>
              </w:numPr>
              <w:ind w:left="144" w:hanging="180"/>
            </w:pPr>
            <w:ins w:id="43" w:author="Cathryn" w:date="2014-05-11T21:12:00Z">
              <w:r>
                <w:t>“Turn your head until you feel a comfortable stretch.”</w:t>
              </w:r>
            </w:ins>
          </w:p>
        </w:tc>
      </w:tr>
      <w:tr w:rsidR="00FC0291" w:rsidRPr="00FC0291" w:rsidTr="00041821">
        <w:tc>
          <w:tcPr>
            <w:tcW w:w="2466" w:type="dxa"/>
            <w:tcPrChange w:id="44" w:author="Cathryn" w:date="2014-05-11T21:26:00Z">
              <w:tcPr>
                <w:tcW w:w="2346" w:type="dxa"/>
              </w:tcPr>
            </w:tcPrChange>
          </w:tcPr>
          <w:p w:rsidR="00D04B01" w:rsidRPr="00FC0291" w:rsidRDefault="00D04B01" w:rsidP="004B4E07">
            <w:pPr>
              <w:jc w:val="center"/>
            </w:pPr>
            <w:r w:rsidRPr="00FC0291">
              <w:t>Neck Movements</w:t>
            </w:r>
          </w:p>
          <w:p w:rsidR="00903806" w:rsidRPr="00FC0291" w:rsidRDefault="00903806" w:rsidP="004B4E07">
            <w:pPr>
              <w:jc w:val="center"/>
            </w:pPr>
            <w:r w:rsidRPr="00FC0291">
              <w:rPr>
                <w:noProof/>
              </w:rPr>
              <w:drawing>
                <wp:inline distT="0" distB="0" distL="0" distR="0" wp14:anchorId="3441B992" wp14:editId="5878D3B4">
                  <wp:extent cx="1047750" cy="92485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0593" cy="927362"/>
                          </a:xfrm>
                          <a:prstGeom prst="rect">
                            <a:avLst/>
                          </a:prstGeom>
                          <a:noFill/>
                          <a:ln>
                            <a:noFill/>
                          </a:ln>
                        </pic:spPr>
                      </pic:pic>
                    </a:graphicData>
                  </a:graphic>
                </wp:inline>
              </w:drawing>
            </w:r>
          </w:p>
        </w:tc>
        <w:tc>
          <w:tcPr>
            <w:tcW w:w="2528" w:type="dxa"/>
            <w:tcPrChange w:id="45" w:author="Cathryn" w:date="2014-05-11T21:26:00Z">
              <w:tcPr>
                <w:tcW w:w="2577" w:type="dxa"/>
              </w:tcPr>
            </w:tcPrChange>
          </w:tcPr>
          <w:p w:rsidR="00D04B01" w:rsidRPr="00FC0291" w:rsidRDefault="00C043F9" w:rsidP="00FC0291">
            <w:pPr>
              <w:pStyle w:val="ListParagraph"/>
              <w:numPr>
                <w:ilvl w:val="0"/>
                <w:numId w:val="5"/>
              </w:numPr>
              <w:ind w:left="144" w:hanging="180"/>
            </w:pPr>
            <w:r w:rsidRPr="00FC0291">
              <w:t>Stand up tall and look ahead.</w:t>
            </w:r>
          </w:p>
          <w:p w:rsidR="00D04B01" w:rsidRDefault="00D04B01" w:rsidP="00A94450">
            <w:pPr>
              <w:pStyle w:val="ListParagraph"/>
              <w:numPr>
                <w:ilvl w:val="0"/>
                <w:numId w:val="5"/>
              </w:numPr>
              <w:ind w:left="144" w:hanging="180"/>
            </w:pPr>
            <w:r w:rsidRPr="00FC0291">
              <w:t xml:space="preserve">Place </w:t>
            </w:r>
            <w:del w:id="46" w:author="Cathryn" w:date="2014-05-11T21:13:00Z">
              <w:r w:rsidRPr="00FC0291" w:rsidDel="00A94450">
                <w:delText>finger on client’s nose</w:delText>
              </w:r>
            </w:del>
            <w:ins w:id="47" w:author="Sarah Scow" w:date="2014-05-09T15:24:00Z">
              <w:del w:id="48" w:author="Cathryn" w:date="2014-05-11T21:13:00Z">
                <w:r w:rsidR="0085197C" w:rsidDel="00A94450">
                  <w:delText xml:space="preserve"> </w:delText>
                </w:r>
                <w:commentRangeStart w:id="49"/>
                <w:r w:rsidR="0085197C" w:rsidDel="00A94450">
                  <w:delText>(</w:delText>
                </w:r>
              </w:del>
            </w:ins>
            <w:del w:id="50" w:author="Cathryn" w:date="2014-05-11T21:13:00Z">
              <w:r w:rsidRPr="00FC0291" w:rsidDel="00A94450">
                <w:delText>, c</w:delText>
              </w:r>
              <w:r w:rsidR="00C043F9" w:rsidRPr="00FC0291" w:rsidDel="00A94450">
                <w:delText xml:space="preserve">ueing them to pull their head </w:delText>
              </w:r>
              <w:r w:rsidRPr="00FC0291" w:rsidDel="00A94450">
                <w:delText>back from your finger</w:delText>
              </w:r>
            </w:del>
            <w:ins w:id="51" w:author="Sarah Scow" w:date="2014-05-09T15:25:00Z">
              <w:del w:id="52" w:author="Cathryn" w:date="2014-05-11T21:13:00Z">
                <w:r w:rsidR="0085197C" w:rsidDel="00A94450">
                  <w:delText>)</w:delText>
                </w:r>
              </w:del>
            </w:ins>
            <w:del w:id="53" w:author="Cathryn" w:date="2014-05-11T21:13:00Z">
              <w:r w:rsidR="00C043F9" w:rsidRPr="00FC0291" w:rsidDel="00A94450">
                <w:delText>.</w:delText>
              </w:r>
            </w:del>
            <w:ins w:id="54" w:author="Cathryn" w:date="2014-05-11T21:13:00Z">
              <w:r w:rsidR="00A94450">
                <w:t xml:space="preserve">hand on chin and pull straight back. </w:t>
              </w:r>
            </w:ins>
            <w:r w:rsidRPr="00FC0291">
              <w:t xml:space="preserve"> </w:t>
            </w:r>
            <w:commentRangeEnd w:id="49"/>
            <w:r w:rsidR="008E3CD1">
              <w:rPr>
                <w:rStyle w:val="CommentReference"/>
                <w:vanish/>
              </w:rPr>
              <w:commentReference w:id="49"/>
            </w:r>
          </w:p>
          <w:p w:rsidR="00A94450" w:rsidRPr="00FC0291" w:rsidRDefault="00A94450" w:rsidP="00A94450">
            <w:pPr>
              <w:pStyle w:val="ListParagraph"/>
              <w:numPr>
                <w:ilvl w:val="0"/>
                <w:numId w:val="5"/>
              </w:numPr>
              <w:ind w:left="144" w:hanging="180"/>
            </w:pPr>
            <w:ins w:id="55" w:author="Cathryn" w:date="2014-05-11T21:16:00Z">
              <w:r>
                <w:t xml:space="preserve">Repeat </w:t>
              </w:r>
              <w:proofErr w:type="gramStart"/>
              <w:r>
                <w:t>5x</w:t>
              </w:r>
              <w:proofErr w:type="gramEnd"/>
              <w:r>
                <w:t xml:space="preserve">. </w:t>
              </w:r>
            </w:ins>
          </w:p>
        </w:tc>
        <w:tc>
          <w:tcPr>
            <w:tcW w:w="2584" w:type="dxa"/>
            <w:tcPrChange w:id="56" w:author="Cathryn" w:date="2014-05-11T21:26:00Z">
              <w:tcPr>
                <w:tcW w:w="2781" w:type="dxa"/>
              </w:tcPr>
            </w:tcPrChange>
          </w:tcPr>
          <w:p w:rsidR="00D04B01" w:rsidRPr="00FC0291" w:rsidRDefault="00D04B01" w:rsidP="00FC0291">
            <w:pPr>
              <w:pStyle w:val="ListParagraph"/>
              <w:numPr>
                <w:ilvl w:val="0"/>
                <w:numId w:val="5"/>
              </w:numPr>
              <w:ind w:left="144" w:hanging="180"/>
            </w:pPr>
            <w:r w:rsidRPr="00FC0291">
              <w:t>Head/neck should be held up high</w:t>
            </w:r>
            <w:r w:rsidR="00C043F9" w:rsidRPr="00FC0291">
              <w:t>.</w:t>
            </w:r>
          </w:p>
          <w:p w:rsidR="00D04B01" w:rsidRPr="00FC0291" w:rsidRDefault="00D04B01" w:rsidP="00FC0291">
            <w:pPr>
              <w:pStyle w:val="ListParagraph"/>
              <w:numPr>
                <w:ilvl w:val="0"/>
                <w:numId w:val="5"/>
              </w:numPr>
              <w:ind w:left="144" w:hanging="180"/>
            </w:pPr>
            <w:r w:rsidRPr="00FC0291">
              <w:t>No slouching</w:t>
            </w:r>
            <w:r w:rsidR="00C043F9" w:rsidRPr="00FC0291">
              <w:t>.</w:t>
            </w:r>
          </w:p>
          <w:p w:rsidR="00D04B01" w:rsidRPr="00FC0291" w:rsidRDefault="00D04B01" w:rsidP="00FC0291">
            <w:pPr>
              <w:pStyle w:val="ListParagraph"/>
              <w:numPr>
                <w:ilvl w:val="0"/>
                <w:numId w:val="5"/>
              </w:numPr>
              <w:ind w:left="144" w:hanging="180"/>
            </w:pPr>
            <w:del w:id="57" w:author="Cathryn" w:date="2014-05-11T21:13:00Z">
              <w:r w:rsidRPr="00FC0291" w:rsidDel="00A94450">
                <w:delText xml:space="preserve">Pull </w:delText>
              </w:r>
            </w:del>
            <w:ins w:id="58" w:author="Cathryn" w:date="2014-05-11T21:13:00Z">
              <w:r w:rsidR="00A94450">
                <w:t>H</w:t>
              </w:r>
            </w:ins>
            <w:del w:id="59" w:author="Cathryn" w:date="2014-05-11T21:13:00Z">
              <w:r w:rsidRPr="00FC0291" w:rsidDel="00A94450">
                <w:delText>h</w:delText>
              </w:r>
            </w:del>
            <w:r w:rsidRPr="00FC0291">
              <w:t>ead</w:t>
            </w:r>
            <w:ins w:id="60" w:author="Cathryn" w:date="2014-05-11T21:13:00Z">
              <w:r w:rsidR="00A94450">
                <w:t xml:space="preserve"> should move</w:t>
              </w:r>
            </w:ins>
            <w:r w:rsidRPr="00FC0291">
              <w:t xml:space="preserve"> straight back</w:t>
            </w:r>
            <w:ins w:id="61" w:author="Cathryn" w:date="2014-05-11T21:13:00Z">
              <w:r w:rsidR="00A94450">
                <w:t>wards.</w:t>
              </w:r>
            </w:ins>
            <w:del w:id="62" w:author="Cathryn" w:date="2014-05-11T21:13:00Z">
              <w:r w:rsidR="00C043F9" w:rsidRPr="00FC0291" w:rsidDel="00A94450">
                <w:delText>.</w:delText>
              </w:r>
            </w:del>
          </w:p>
        </w:tc>
        <w:tc>
          <w:tcPr>
            <w:tcW w:w="1998" w:type="dxa"/>
            <w:tcPrChange w:id="63" w:author="Cathryn" w:date="2014-05-11T21:26:00Z">
              <w:tcPr>
                <w:tcW w:w="1872" w:type="dxa"/>
              </w:tcPr>
            </w:tcPrChange>
          </w:tcPr>
          <w:p w:rsidR="00D04B01" w:rsidRPr="00FC0291" w:rsidRDefault="00D04B01" w:rsidP="00FC0291">
            <w:pPr>
              <w:pStyle w:val="ListParagraph"/>
              <w:numPr>
                <w:ilvl w:val="0"/>
                <w:numId w:val="5"/>
              </w:numPr>
              <w:ind w:left="144" w:hanging="180"/>
            </w:pPr>
            <w:r w:rsidRPr="00FC0291">
              <w:t>“Pull your head straight back.”</w:t>
            </w:r>
          </w:p>
          <w:p w:rsidR="00D04B01" w:rsidRPr="00FC0291" w:rsidRDefault="00D04B01" w:rsidP="00FC0291">
            <w:pPr>
              <w:pStyle w:val="ListParagraph"/>
              <w:numPr>
                <w:ilvl w:val="0"/>
                <w:numId w:val="5"/>
              </w:numPr>
              <w:ind w:left="144" w:hanging="180"/>
            </w:pPr>
            <w:r w:rsidRPr="00FC0291">
              <w:t>“Pretend someone’s going to kiss you and you need to get away.”</w:t>
            </w:r>
            <w:del w:id="64" w:author="Sarah Scow" w:date="2014-05-09T15:25:00Z">
              <w:r w:rsidRPr="00FC0291" w:rsidDel="0085197C">
                <w:delText xml:space="preserve"> </w:delText>
              </w:r>
            </w:del>
          </w:p>
        </w:tc>
      </w:tr>
      <w:tr w:rsidR="00FC0291" w:rsidRPr="00FC0291" w:rsidTr="00041821">
        <w:tc>
          <w:tcPr>
            <w:tcW w:w="2466" w:type="dxa"/>
            <w:tcPrChange w:id="65" w:author="Cathryn" w:date="2014-05-11T21:26:00Z">
              <w:tcPr>
                <w:tcW w:w="2346" w:type="dxa"/>
              </w:tcPr>
            </w:tcPrChange>
          </w:tcPr>
          <w:p w:rsidR="00D04B01" w:rsidRPr="00FC0291" w:rsidRDefault="00D04B01" w:rsidP="004B4E07">
            <w:pPr>
              <w:jc w:val="center"/>
            </w:pPr>
            <w:r w:rsidRPr="00FC0291">
              <w:t>Back Extension</w:t>
            </w:r>
          </w:p>
          <w:p w:rsidR="00903806" w:rsidRPr="00FC0291" w:rsidRDefault="00903806" w:rsidP="004B4E07">
            <w:pPr>
              <w:jc w:val="center"/>
            </w:pPr>
            <w:r w:rsidRPr="00FC0291">
              <w:rPr>
                <w:noProof/>
              </w:rPr>
              <w:drawing>
                <wp:inline distT="0" distB="0" distL="0" distR="0" wp14:anchorId="24F74624" wp14:editId="3D4A9D42">
                  <wp:extent cx="596900" cy="11895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900" cy="1189552"/>
                          </a:xfrm>
                          <a:prstGeom prst="rect">
                            <a:avLst/>
                          </a:prstGeom>
                          <a:noFill/>
                          <a:ln>
                            <a:noFill/>
                          </a:ln>
                        </pic:spPr>
                      </pic:pic>
                    </a:graphicData>
                  </a:graphic>
                </wp:inline>
              </w:drawing>
            </w:r>
          </w:p>
        </w:tc>
        <w:tc>
          <w:tcPr>
            <w:tcW w:w="2528" w:type="dxa"/>
            <w:tcPrChange w:id="66" w:author="Cathryn" w:date="2014-05-11T21:26:00Z">
              <w:tcPr>
                <w:tcW w:w="2577" w:type="dxa"/>
              </w:tcPr>
            </w:tcPrChange>
          </w:tcPr>
          <w:p w:rsidR="00D04B01" w:rsidRPr="00FC0291" w:rsidRDefault="00D04B01" w:rsidP="00FC0291">
            <w:pPr>
              <w:pStyle w:val="ListParagraph"/>
              <w:numPr>
                <w:ilvl w:val="0"/>
                <w:numId w:val="5"/>
              </w:numPr>
              <w:ind w:left="144" w:hanging="180"/>
            </w:pPr>
            <w:r w:rsidRPr="00FC0291">
              <w:t>Stand up tall with hands on the small of the back</w:t>
            </w:r>
            <w:r w:rsidR="00C043F9" w:rsidRPr="00FC0291">
              <w:t>.</w:t>
            </w:r>
          </w:p>
          <w:p w:rsidR="00D04B01" w:rsidRDefault="00D04B01" w:rsidP="00FC0291">
            <w:pPr>
              <w:pStyle w:val="ListParagraph"/>
              <w:numPr>
                <w:ilvl w:val="0"/>
                <w:numId w:val="5"/>
              </w:numPr>
              <w:ind w:left="144" w:hanging="180"/>
            </w:pPr>
            <w:r w:rsidRPr="00FC0291">
              <w:t xml:space="preserve">Gently arch </w:t>
            </w:r>
            <w:ins w:id="67" w:author="Cathryn" w:date="2014-05-11T21:16:00Z">
              <w:r w:rsidR="00BD04BD">
                <w:t xml:space="preserve">the </w:t>
              </w:r>
            </w:ins>
            <w:r w:rsidRPr="00FC0291">
              <w:t>back</w:t>
            </w:r>
            <w:r w:rsidR="00C043F9" w:rsidRPr="00FC0291">
              <w:t>.</w:t>
            </w:r>
          </w:p>
          <w:p w:rsidR="00BD04BD" w:rsidRPr="00FC0291" w:rsidRDefault="00BD04BD" w:rsidP="00FC0291">
            <w:pPr>
              <w:pStyle w:val="ListParagraph"/>
              <w:numPr>
                <w:ilvl w:val="0"/>
                <w:numId w:val="5"/>
              </w:numPr>
              <w:ind w:left="144" w:hanging="180"/>
            </w:pPr>
            <w:ins w:id="68" w:author="Cathryn" w:date="2014-05-11T21:16:00Z">
              <w:r>
                <w:t xml:space="preserve">Repeat </w:t>
              </w:r>
              <w:proofErr w:type="gramStart"/>
              <w:r>
                <w:t>5x</w:t>
              </w:r>
              <w:proofErr w:type="gramEnd"/>
              <w:r>
                <w:t xml:space="preserve">. </w:t>
              </w:r>
            </w:ins>
          </w:p>
        </w:tc>
        <w:tc>
          <w:tcPr>
            <w:tcW w:w="2584" w:type="dxa"/>
            <w:tcPrChange w:id="69" w:author="Cathryn" w:date="2014-05-11T21:26:00Z">
              <w:tcPr>
                <w:tcW w:w="2781" w:type="dxa"/>
              </w:tcPr>
            </w:tcPrChange>
          </w:tcPr>
          <w:p w:rsidR="00D04B01" w:rsidRPr="00FC0291" w:rsidRDefault="00D04B01" w:rsidP="00FC0291">
            <w:pPr>
              <w:pStyle w:val="ListParagraph"/>
              <w:numPr>
                <w:ilvl w:val="0"/>
                <w:numId w:val="5"/>
              </w:numPr>
              <w:ind w:left="144" w:hanging="180"/>
            </w:pPr>
            <w:r w:rsidRPr="00FC0291">
              <w:t xml:space="preserve">Stand up as tall as possible </w:t>
            </w:r>
            <w:r w:rsidR="00020591" w:rsidRPr="00FC0291">
              <w:t>with feet</w:t>
            </w:r>
            <w:r w:rsidRPr="00FC0291">
              <w:t xml:space="preserve"> far apart to ensure safety</w:t>
            </w:r>
            <w:r w:rsidR="00C043F9" w:rsidRPr="00FC0291">
              <w:t>.</w:t>
            </w:r>
          </w:p>
          <w:p w:rsidR="00D04B01" w:rsidRPr="00FC0291" w:rsidRDefault="00D04B01" w:rsidP="00FC0291">
            <w:pPr>
              <w:pStyle w:val="ListParagraph"/>
              <w:numPr>
                <w:ilvl w:val="0"/>
                <w:numId w:val="5"/>
              </w:numPr>
              <w:ind w:left="144" w:hanging="180"/>
            </w:pPr>
            <w:r w:rsidRPr="00FC0291">
              <w:t xml:space="preserve">Arching </w:t>
            </w:r>
            <w:r w:rsidR="00C043F9" w:rsidRPr="00FC0291">
              <w:t xml:space="preserve">should be </w:t>
            </w:r>
            <w:r w:rsidR="00020591" w:rsidRPr="00FC0291">
              <w:t>GENTLE and</w:t>
            </w:r>
            <w:r w:rsidR="00C043F9" w:rsidRPr="00FC0291">
              <w:t xml:space="preserve"> </w:t>
            </w:r>
            <w:ins w:id="70" w:author="Sarah Scow" w:date="2014-05-09T15:25:00Z">
              <w:r w:rsidR="0085197C">
                <w:t xml:space="preserve">not </w:t>
              </w:r>
            </w:ins>
            <w:del w:id="71" w:author="Sarah Scow" w:date="2014-05-09T15:25:00Z">
              <w:r w:rsidR="00C043F9" w:rsidRPr="00FC0291" w:rsidDel="0085197C">
                <w:delText>un</w:delText>
              </w:r>
            </w:del>
            <w:r w:rsidR="00C043F9" w:rsidRPr="00FC0291">
              <w:t>painful.</w:t>
            </w:r>
          </w:p>
        </w:tc>
        <w:tc>
          <w:tcPr>
            <w:tcW w:w="1998" w:type="dxa"/>
            <w:tcPrChange w:id="72" w:author="Cathryn" w:date="2014-05-11T21:26:00Z">
              <w:tcPr>
                <w:tcW w:w="1872" w:type="dxa"/>
              </w:tcPr>
            </w:tcPrChange>
          </w:tcPr>
          <w:p w:rsidR="00D04B01" w:rsidRDefault="00D04B01" w:rsidP="00FC0291">
            <w:pPr>
              <w:pStyle w:val="ListParagraph"/>
              <w:numPr>
                <w:ilvl w:val="0"/>
                <w:numId w:val="5"/>
              </w:numPr>
              <w:ind w:left="144" w:hanging="180"/>
            </w:pPr>
            <w:commentRangeStart w:id="73"/>
            <w:r w:rsidRPr="00FC0291">
              <w:t>“Arch your back like a cat.”</w:t>
            </w:r>
            <w:commentRangeEnd w:id="73"/>
            <w:r w:rsidR="0085197C">
              <w:rPr>
                <w:rStyle w:val="CommentReference"/>
                <w:vanish/>
              </w:rPr>
              <w:commentReference w:id="73"/>
            </w:r>
          </w:p>
          <w:p w:rsidR="00BD04BD" w:rsidRPr="00FC0291" w:rsidRDefault="00BD04BD" w:rsidP="00FC0291">
            <w:pPr>
              <w:pStyle w:val="ListParagraph"/>
              <w:numPr>
                <w:ilvl w:val="0"/>
                <w:numId w:val="5"/>
              </w:numPr>
              <w:ind w:left="144" w:hanging="180"/>
            </w:pPr>
            <w:ins w:id="74" w:author="Cathryn" w:date="2014-05-11T21:16:00Z">
              <w:r>
                <w:t xml:space="preserve">“Stick your chest forward.” </w:t>
              </w:r>
            </w:ins>
          </w:p>
        </w:tc>
      </w:tr>
      <w:tr w:rsidR="00FC0291" w:rsidRPr="00FC0291" w:rsidTr="00041821">
        <w:tc>
          <w:tcPr>
            <w:tcW w:w="2466" w:type="dxa"/>
            <w:tcPrChange w:id="75" w:author="Cathryn" w:date="2014-05-11T21:26:00Z">
              <w:tcPr>
                <w:tcW w:w="2346" w:type="dxa"/>
              </w:tcPr>
            </w:tcPrChange>
          </w:tcPr>
          <w:p w:rsidR="00D04B01" w:rsidRPr="00FC0291" w:rsidRDefault="00D04B01" w:rsidP="004B4E07">
            <w:pPr>
              <w:jc w:val="center"/>
            </w:pPr>
            <w:r w:rsidRPr="00FC0291">
              <w:t>Trunk Movements</w:t>
            </w:r>
          </w:p>
          <w:p w:rsidR="00903806" w:rsidRPr="00FC0291" w:rsidRDefault="00903806" w:rsidP="004B4E07">
            <w:pPr>
              <w:jc w:val="center"/>
            </w:pPr>
            <w:r w:rsidRPr="00FC0291">
              <w:rPr>
                <w:noProof/>
              </w:rPr>
              <w:lastRenderedPageBreak/>
              <w:drawing>
                <wp:inline distT="0" distB="0" distL="0" distR="0" wp14:anchorId="75DE6ED0" wp14:editId="714E1B65">
                  <wp:extent cx="939800" cy="11710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1422" cy="1173058"/>
                          </a:xfrm>
                          <a:prstGeom prst="rect">
                            <a:avLst/>
                          </a:prstGeom>
                          <a:noFill/>
                          <a:ln>
                            <a:noFill/>
                          </a:ln>
                        </pic:spPr>
                      </pic:pic>
                    </a:graphicData>
                  </a:graphic>
                </wp:inline>
              </w:drawing>
            </w:r>
          </w:p>
        </w:tc>
        <w:tc>
          <w:tcPr>
            <w:tcW w:w="2528" w:type="dxa"/>
            <w:tcPrChange w:id="76" w:author="Cathryn" w:date="2014-05-11T21:26:00Z">
              <w:tcPr>
                <w:tcW w:w="2577" w:type="dxa"/>
              </w:tcPr>
            </w:tcPrChange>
          </w:tcPr>
          <w:p w:rsidR="00D04B01" w:rsidRPr="00FC0291" w:rsidRDefault="00D04B01" w:rsidP="00FC0291">
            <w:pPr>
              <w:pStyle w:val="ListParagraph"/>
              <w:numPr>
                <w:ilvl w:val="0"/>
                <w:numId w:val="5"/>
              </w:numPr>
              <w:ind w:left="144" w:hanging="180"/>
            </w:pPr>
            <w:r w:rsidRPr="00FC0291">
              <w:lastRenderedPageBreak/>
              <w:t>Stand up tall with hands on the hips</w:t>
            </w:r>
            <w:r w:rsidR="00C043F9" w:rsidRPr="00FC0291">
              <w:t>.</w:t>
            </w:r>
          </w:p>
          <w:p w:rsidR="00BD04BD" w:rsidRDefault="00D04B01" w:rsidP="00FC0291">
            <w:pPr>
              <w:pStyle w:val="ListParagraph"/>
              <w:numPr>
                <w:ilvl w:val="0"/>
                <w:numId w:val="5"/>
              </w:numPr>
              <w:ind w:left="144" w:hanging="180"/>
              <w:rPr>
                <w:ins w:id="77" w:author="Cathryn" w:date="2014-05-11T21:17:00Z"/>
              </w:rPr>
            </w:pPr>
            <w:r w:rsidRPr="00FC0291">
              <w:t>Rotate trunk to the left</w:t>
            </w:r>
            <w:ins w:id="78" w:author="Sarah Scow" w:date="2014-05-09T15:35:00Z">
              <w:r w:rsidR="008E3CD1">
                <w:t xml:space="preserve"> </w:t>
              </w:r>
            </w:ins>
            <w:del w:id="79" w:author="Sarah Scow" w:date="2014-05-09T15:35:00Z">
              <w:r w:rsidRPr="00FC0291" w:rsidDel="008E3CD1">
                <w:delText>,</w:delText>
              </w:r>
            </w:del>
            <w:r w:rsidRPr="00FC0291">
              <w:t xml:space="preserve"> </w:t>
            </w:r>
            <w:del w:id="80" w:author="Cathryn" w:date="2014-05-11T21:17:00Z">
              <w:r w:rsidRPr="00FC0291" w:rsidDel="00BD04BD">
                <w:delText>followed by the right</w:delText>
              </w:r>
              <w:r w:rsidR="00C043F9" w:rsidRPr="00FC0291" w:rsidDel="00BD04BD">
                <w:delText>.</w:delText>
              </w:r>
            </w:del>
            <w:ins w:id="81" w:author="Cathryn" w:date="2014-05-11T21:17:00Z">
              <w:r w:rsidR="00BD04BD">
                <w:t xml:space="preserve">and then rotate trunk </w:t>
              </w:r>
              <w:r w:rsidR="00BD04BD">
                <w:lastRenderedPageBreak/>
                <w:t>to the right.</w:t>
              </w:r>
            </w:ins>
          </w:p>
          <w:p w:rsidR="00D04B01" w:rsidRPr="00FC0291" w:rsidRDefault="00BD04BD" w:rsidP="00FC0291">
            <w:pPr>
              <w:pStyle w:val="ListParagraph"/>
              <w:numPr>
                <w:ilvl w:val="0"/>
                <w:numId w:val="5"/>
              </w:numPr>
              <w:ind w:left="144" w:hanging="180"/>
            </w:pPr>
            <w:ins w:id="82" w:author="Cathryn" w:date="2014-05-11T21:17:00Z">
              <w:r>
                <w:t xml:space="preserve">Repeat </w:t>
              </w:r>
              <w:proofErr w:type="gramStart"/>
              <w:r>
                <w:t>5x</w:t>
              </w:r>
              <w:proofErr w:type="gramEnd"/>
              <w:r>
                <w:t xml:space="preserve"> to each side. </w:t>
              </w:r>
            </w:ins>
            <w:r w:rsidR="00D04B01" w:rsidRPr="00FC0291">
              <w:t xml:space="preserve"> </w:t>
            </w:r>
          </w:p>
          <w:p w:rsidR="00D04B01" w:rsidRPr="00FC0291" w:rsidRDefault="00D04B01" w:rsidP="00FC0291">
            <w:pPr>
              <w:ind w:left="144" w:hanging="180"/>
            </w:pPr>
          </w:p>
        </w:tc>
        <w:tc>
          <w:tcPr>
            <w:tcW w:w="2584" w:type="dxa"/>
            <w:tcPrChange w:id="83" w:author="Cathryn" w:date="2014-05-11T21:26:00Z">
              <w:tcPr>
                <w:tcW w:w="2781" w:type="dxa"/>
              </w:tcPr>
            </w:tcPrChange>
          </w:tcPr>
          <w:p w:rsidR="00D04B01" w:rsidRPr="00FC0291" w:rsidRDefault="00D04B01" w:rsidP="00FC0291">
            <w:pPr>
              <w:pStyle w:val="ListParagraph"/>
              <w:numPr>
                <w:ilvl w:val="0"/>
                <w:numId w:val="5"/>
              </w:numPr>
              <w:ind w:left="144" w:hanging="180"/>
            </w:pPr>
            <w:r w:rsidRPr="00FC0291">
              <w:lastRenderedPageBreak/>
              <w:t>Hips and legs should remain still</w:t>
            </w:r>
            <w:r w:rsidR="00C043F9" w:rsidRPr="00FC0291">
              <w:t>.</w:t>
            </w:r>
          </w:p>
          <w:p w:rsidR="00D04B01" w:rsidRPr="00FC0291" w:rsidRDefault="00D04B01" w:rsidP="00FC0291">
            <w:pPr>
              <w:pStyle w:val="ListParagraph"/>
              <w:numPr>
                <w:ilvl w:val="0"/>
                <w:numId w:val="5"/>
              </w:numPr>
              <w:ind w:left="144" w:hanging="180"/>
            </w:pPr>
            <w:r w:rsidRPr="00FC0291">
              <w:t>Only rotate the torso</w:t>
            </w:r>
            <w:r w:rsidR="00C043F9" w:rsidRPr="00FC0291">
              <w:t>.</w:t>
            </w:r>
          </w:p>
          <w:p w:rsidR="00D04B01" w:rsidRPr="00FC0291" w:rsidRDefault="00D04B01" w:rsidP="00FC0291">
            <w:pPr>
              <w:ind w:left="144" w:hanging="180"/>
            </w:pPr>
          </w:p>
        </w:tc>
        <w:tc>
          <w:tcPr>
            <w:tcW w:w="1998" w:type="dxa"/>
            <w:tcPrChange w:id="84" w:author="Cathryn" w:date="2014-05-11T21:26:00Z">
              <w:tcPr>
                <w:tcW w:w="1872" w:type="dxa"/>
              </w:tcPr>
            </w:tcPrChange>
          </w:tcPr>
          <w:p w:rsidR="00D04B01" w:rsidRPr="00FC0291" w:rsidRDefault="00D04B01" w:rsidP="00FC0291">
            <w:pPr>
              <w:pStyle w:val="ListParagraph"/>
              <w:numPr>
                <w:ilvl w:val="0"/>
                <w:numId w:val="5"/>
              </w:numPr>
              <w:ind w:left="144" w:hanging="180"/>
            </w:pPr>
            <w:r w:rsidRPr="00FC0291">
              <w:t xml:space="preserve">“Pretend like you’re trying to see something behind you.” </w:t>
            </w:r>
          </w:p>
          <w:p w:rsidR="00D04B01" w:rsidRPr="00FC0291" w:rsidRDefault="00D04B01" w:rsidP="00FC0291">
            <w:pPr>
              <w:pStyle w:val="ListParagraph"/>
              <w:numPr>
                <w:ilvl w:val="0"/>
                <w:numId w:val="5"/>
              </w:numPr>
              <w:ind w:left="144" w:hanging="180"/>
            </w:pPr>
            <w:r w:rsidRPr="00FC0291">
              <w:lastRenderedPageBreak/>
              <w:t>“Turn your torso until you feel a nice stretch.”</w:t>
            </w:r>
          </w:p>
        </w:tc>
      </w:tr>
      <w:tr w:rsidR="00FC0291" w:rsidRPr="00FC0291" w:rsidTr="00041821">
        <w:tc>
          <w:tcPr>
            <w:tcW w:w="2466" w:type="dxa"/>
            <w:tcPrChange w:id="85" w:author="Cathryn" w:date="2014-05-11T21:26:00Z">
              <w:tcPr>
                <w:tcW w:w="2346" w:type="dxa"/>
              </w:tcPr>
            </w:tcPrChange>
          </w:tcPr>
          <w:p w:rsidR="00D04B01" w:rsidRPr="00FC0291" w:rsidRDefault="00D04B01" w:rsidP="004B4E07">
            <w:pPr>
              <w:jc w:val="center"/>
            </w:pPr>
            <w:r w:rsidRPr="00FC0291">
              <w:lastRenderedPageBreak/>
              <w:t>Ankle Movements</w:t>
            </w:r>
          </w:p>
          <w:p w:rsidR="00903806" w:rsidRPr="00FC0291" w:rsidRDefault="00C043F9" w:rsidP="004B4E07">
            <w:pPr>
              <w:jc w:val="center"/>
            </w:pPr>
            <w:r w:rsidRPr="00FC0291">
              <w:rPr>
                <w:noProof/>
              </w:rPr>
              <w:drawing>
                <wp:inline distT="0" distB="0" distL="0" distR="0" wp14:anchorId="04242175" wp14:editId="79243F32">
                  <wp:extent cx="780466" cy="12573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0466" cy="1257300"/>
                          </a:xfrm>
                          <a:prstGeom prst="rect">
                            <a:avLst/>
                          </a:prstGeom>
                          <a:noFill/>
                          <a:ln>
                            <a:noFill/>
                          </a:ln>
                        </pic:spPr>
                      </pic:pic>
                    </a:graphicData>
                  </a:graphic>
                </wp:inline>
              </w:drawing>
            </w:r>
          </w:p>
        </w:tc>
        <w:tc>
          <w:tcPr>
            <w:tcW w:w="2528" w:type="dxa"/>
            <w:tcPrChange w:id="86" w:author="Cathryn" w:date="2014-05-11T21:26:00Z">
              <w:tcPr>
                <w:tcW w:w="2577" w:type="dxa"/>
              </w:tcPr>
            </w:tcPrChange>
          </w:tcPr>
          <w:p w:rsidR="00FF021C" w:rsidRDefault="00FF021C" w:rsidP="00FC0291">
            <w:pPr>
              <w:pStyle w:val="ListParagraph"/>
              <w:numPr>
                <w:ilvl w:val="0"/>
                <w:numId w:val="7"/>
                <w:ins w:id="87" w:author="Sarah Scow" w:date="2014-05-09T16:04:00Z"/>
              </w:numPr>
              <w:ind w:left="143" w:hanging="179"/>
              <w:rPr>
                <w:ins w:id="88" w:author="Sarah Scow" w:date="2014-05-09T16:04:00Z"/>
              </w:rPr>
            </w:pPr>
            <w:ins w:id="89" w:author="Sarah Scow" w:date="2014-05-09T16:04:00Z">
              <w:r>
                <w:t>Sit up straight in chair (chair should be pushed up against a wall).</w:t>
              </w:r>
            </w:ins>
          </w:p>
          <w:p w:rsidR="00D04B01" w:rsidRDefault="00D04B01" w:rsidP="008C481B">
            <w:pPr>
              <w:pStyle w:val="ListParagraph"/>
              <w:numPr>
                <w:ilvl w:val="0"/>
                <w:numId w:val="7"/>
              </w:numPr>
              <w:ind w:left="143" w:hanging="179"/>
            </w:pPr>
            <w:r w:rsidRPr="00FC0291">
              <w:t xml:space="preserve">Pull </w:t>
            </w:r>
            <w:del w:id="90" w:author="Cathryn" w:date="2014-05-11T21:18:00Z">
              <w:r w:rsidRPr="00FC0291" w:rsidDel="00BD04BD">
                <w:delText xml:space="preserve">your </w:delText>
              </w:r>
            </w:del>
            <w:ins w:id="91" w:author="Cathryn" w:date="2014-05-11T21:18:00Z">
              <w:r w:rsidR="00BD04BD">
                <w:t>the</w:t>
              </w:r>
              <w:r w:rsidR="00BD04BD" w:rsidRPr="00FC0291">
                <w:t xml:space="preserve"> </w:t>
              </w:r>
            </w:ins>
            <w:r w:rsidRPr="00FC0291">
              <w:t>foot up</w:t>
            </w:r>
            <w:r w:rsidR="00C043F9" w:rsidRPr="00FC0291">
              <w:t xml:space="preserve"> </w:t>
            </w:r>
            <w:del w:id="92" w:author="Cathryn" w:date="2014-05-11T21:18:00Z">
              <w:r w:rsidR="00C043F9" w:rsidRPr="00FC0291" w:rsidDel="00BD04BD">
                <w:delText xml:space="preserve">towards you, </w:delText>
              </w:r>
            </w:del>
            <w:del w:id="93" w:author="Cathryn" w:date="2014-05-12T18:15:00Z">
              <w:r w:rsidR="00020591" w:rsidRPr="00FC0291" w:rsidDel="008C481B">
                <w:delText xml:space="preserve">and </w:delText>
              </w:r>
            </w:del>
            <w:r w:rsidR="00020591" w:rsidRPr="00FC0291">
              <w:t>then</w:t>
            </w:r>
            <w:r w:rsidR="00C043F9" w:rsidRPr="00FC0291">
              <w:t xml:space="preserve"> point it down.</w:t>
            </w:r>
          </w:p>
          <w:p w:rsidR="00BD04BD" w:rsidRPr="00FC0291" w:rsidRDefault="00BD04BD">
            <w:pPr>
              <w:pStyle w:val="ListParagraph"/>
              <w:numPr>
                <w:ilvl w:val="0"/>
                <w:numId w:val="7"/>
              </w:numPr>
              <w:ind w:left="143" w:hanging="179"/>
            </w:pPr>
            <w:ins w:id="94" w:author="Cathryn" w:date="2014-05-11T21:18:00Z">
              <w:r>
                <w:t xml:space="preserve">Repeat </w:t>
              </w:r>
              <w:proofErr w:type="gramStart"/>
              <w:r>
                <w:t>10x</w:t>
              </w:r>
              <w:proofErr w:type="gramEnd"/>
              <w:r>
                <w:t xml:space="preserve"> with each foot.</w:t>
              </w:r>
            </w:ins>
          </w:p>
        </w:tc>
        <w:tc>
          <w:tcPr>
            <w:tcW w:w="2584" w:type="dxa"/>
            <w:tcPrChange w:id="95" w:author="Cathryn" w:date="2014-05-11T21:26:00Z">
              <w:tcPr>
                <w:tcW w:w="2781" w:type="dxa"/>
              </w:tcPr>
            </w:tcPrChange>
          </w:tcPr>
          <w:p w:rsidR="00D04B01" w:rsidRPr="00FC0291" w:rsidRDefault="00D04B01" w:rsidP="00FC0291">
            <w:pPr>
              <w:pStyle w:val="ListParagraph"/>
              <w:numPr>
                <w:ilvl w:val="0"/>
                <w:numId w:val="7"/>
              </w:numPr>
              <w:ind w:left="143" w:hanging="179"/>
            </w:pPr>
            <w:r w:rsidRPr="00FC0291">
              <w:t>Only the ankle should be moving</w:t>
            </w:r>
            <w:r w:rsidR="00C043F9" w:rsidRPr="00FC0291">
              <w:t>.</w:t>
            </w:r>
          </w:p>
        </w:tc>
        <w:tc>
          <w:tcPr>
            <w:tcW w:w="1998" w:type="dxa"/>
            <w:tcPrChange w:id="96" w:author="Cathryn" w:date="2014-05-11T21:26:00Z">
              <w:tcPr>
                <w:tcW w:w="1872" w:type="dxa"/>
              </w:tcPr>
            </w:tcPrChange>
          </w:tcPr>
          <w:p w:rsidR="00D04B01" w:rsidRPr="00FC0291" w:rsidRDefault="00D04B01" w:rsidP="00FC0291">
            <w:pPr>
              <w:pStyle w:val="ListParagraph"/>
              <w:numPr>
                <w:ilvl w:val="0"/>
                <w:numId w:val="7"/>
              </w:numPr>
              <w:ind w:left="143" w:hanging="179"/>
            </w:pPr>
            <w:r w:rsidRPr="00FC0291">
              <w:t>“Tap your foot.”</w:t>
            </w:r>
          </w:p>
          <w:p w:rsidR="00D04B01" w:rsidRPr="00FC0291" w:rsidRDefault="00D04B01" w:rsidP="00FC0291">
            <w:pPr>
              <w:pStyle w:val="ListParagraph"/>
              <w:numPr>
                <w:ilvl w:val="0"/>
                <w:numId w:val="7"/>
              </w:numPr>
              <w:ind w:left="143" w:hanging="179"/>
            </w:pPr>
            <w:r w:rsidRPr="00FC0291">
              <w:t xml:space="preserve">“Now point your toe, like a ballerina.” </w:t>
            </w:r>
          </w:p>
        </w:tc>
      </w:tr>
    </w:tbl>
    <w:p w:rsidR="007130F8" w:rsidRPr="00FC0291" w:rsidRDefault="007130F8" w:rsidP="007130F8"/>
    <w:p w:rsidR="00903806" w:rsidRPr="00FC0291" w:rsidRDefault="00903806" w:rsidP="0068058A">
      <w:pPr>
        <w:pStyle w:val="Title"/>
        <w:rPr>
          <w:color w:val="auto"/>
          <w:sz w:val="36"/>
          <w:szCs w:val="36"/>
        </w:rPr>
      </w:pPr>
      <w:r w:rsidRPr="00FC0291">
        <w:rPr>
          <w:color w:val="auto"/>
          <w:sz w:val="36"/>
          <w:szCs w:val="36"/>
        </w:rPr>
        <w:t>Strengthening</w:t>
      </w:r>
    </w:p>
    <w:tbl>
      <w:tblPr>
        <w:tblStyle w:val="TableGrid"/>
        <w:tblW w:w="0" w:type="auto"/>
        <w:tblLook w:val="04A0" w:firstRow="1" w:lastRow="0" w:firstColumn="1" w:lastColumn="0" w:noHBand="0" w:noVBand="1"/>
        <w:tblPrChange w:id="97" w:author="Cathryn" w:date="2014-05-11T21:26:00Z">
          <w:tblPr>
            <w:tblStyle w:val="TableGrid"/>
            <w:tblW w:w="0" w:type="auto"/>
            <w:tblLook w:val="04A0" w:firstRow="1" w:lastRow="0" w:firstColumn="1" w:lastColumn="0" w:noHBand="0" w:noVBand="1"/>
          </w:tblPr>
        </w:tblPrChange>
      </w:tblPr>
      <w:tblGrid>
        <w:gridCol w:w="2466"/>
        <w:gridCol w:w="2527"/>
        <w:gridCol w:w="2585"/>
        <w:gridCol w:w="1998"/>
        <w:tblGridChange w:id="98">
          <w:tblGrid>
            <w:gridCol w:w="2466"/>
            <w:gridCol w:w="2527"/>
            <w:gridCol w:w="2728"/>
            <w:gridCol w:w="1855"/>
          </w:tblGrid>
        </w:tblGridChange>
      </w:tblGrid>
      <w:tr w:rsidR="00FC0291" w:rsidRPr="00FC0291" w:rsidTr="00041821">
        <w:tc>
          <w:tcPr>
            <w:tcW w:w="2466" w:type="dxa"/>
            <w:tcPrChange w:id="99" w:author="Cathryn" w:date="2014-05-11T21:26:00Z">
              <w:tcPr>
                <w:tcW w:w="2466" w:type="dxa"/>
              </w:tcPr>
            </w:tcPrChange>
          </w:tcPr>
          <w:p w:rsidR="004B4E07" w:rsidRPr="00FC0291" w:rsidRDefault="004B4E07" w:rsidP="0085197C">
            <w:pPr>
              <w:jc w:val="center"/>
              <w:rPr>
                <w:b/>
                <w:sz w:val="24"/>
              </w:rPr>
            </w:pPr>
            <w:r w:rsidRPr="00FC0291">
              <w:rPr>
                <w:b/>
                <w:sz w:val="24"/>
              </w:rPr>
              <w:t>Exercise</w:t>
            </w:r>
          </w:p>
        </w:tc>
        <w:tc>
          <w:tcPr>
            <w:tcW w:w="2527" w:type="dxa"/>
            <w:tcPrChange w:id="100" w:author="Cathryn" w:date="2014-05-11T21:26:00Z">
              <w:tcPr>
                <w:tcW w:w="2527" w:type="dxa"/>
              </w:tcPr>
            </w:tcPrChange>
          </w:tcPr>
          <w:p w:rsidR="004B4E07" w:rsidRPr="00FC0291" w:rsidRDefault="004B4E07" w:rsidP="0085197C">
            <w:pPr>
              <w:jc w:val="center"/>
              <w:rPr>
                <w:b/>
                <w:sz w:val="24"/>
              </w:rPr>
            </w:pPr>
            <w:r w:rsidRPr="00FC0291">
              <w:rPr>
                <w:b/>
                <w:sz w:val="24"/>
              </w:rPr>
              <w:t>Directions</w:t>
            </w:r>
          </w:p>
        </w:tc>
        <w:tc>
          <w:tcPr>
            <w:tcW w:w="2585" w:type="dxa"/>
            <w:tcPrChange w:id="101" w:author="Cathryn" w:date="2014-05-11T21:26:00Z">
              <w:tcPr>
                <w:tcW w:w="2728" w:type="dxa"/>
              </w:tcPr>
            </w:tcPrChange>
          </w:tcPr>
          <w:p w:rsidR="004B4E07" w:rsidRPr="00FC0291" w:rsidRDefault="004B4E07" w:rsidP="0085197C">
            <w:pPr>
              <w:jc w:val="center"/>
              <w:rPr>
                <w:b/>
                <w:sz w:val="24"/>
              </w:rPr>
            </w:pPr>
            <w:del w:id="102" w:author="Cathryn" w:date="2014-05-11T21:25:00Z">
              <w:r w:rsidRPr="00FC0291" w:rsidDel="00041821">
                <w:rPr>
                  <w:b/>
                  <w:sz w:val="24"/>
                </w:rPr>
                <w:delText>Deviations</w:delText>
              </w:r>
            </w:del>
            <w:ins w:id="103" w:author="Cathryn" w:date="2014-05-11T21:25:00Z">
              <w:r w:rsidR="00041821">
                <w:rPr>
                  <w:b/>
                  <w:sz w:val="24"/>
                </w:rPr>
                <w:t>Things to watch for</w:t>
              </w:r>
            </w:ins>
          </w:p>
        </w:tc>
        <w:tc>
          <w:tcPr>
            <w:tcW w:w="1998" w:type="dxa"/>
            <w:tcPrChange w:id="104" w:author="Cathryn" w:date="2014-05-11T21:26:00Z">
              <w:tcPr>
                <w:tcW w:w="1855" w:type="dxa"/>
              </w:tcPr>
            </w:tcPrChange>
          </w:tcPr>
          <w:p w:rsidR="004B4E07" w:rsidRPr="00FC0291" w:rsidRDefault="004B4E07" w:rsidP="0068058A">
            <w:pPr>
              <w:jc w:val="center"/>
              <w:rPr>
                <w:b/>
                <w:sz w:val="24"/>
              </w:rPr>
            </w:pPr>
            <w:r w:rsidRPr="00FC0291">
              <w:rPr>
                <w:b/>
                <w:sz w:val="24"/>
              </w:rPr>
              <w:t xml:space="preserve">Cueing </w:t>
            </w:r>
            <w:ins w:id="105" w:author="Cathryn" w:date="2014-05-11T21:26:00Z">
              <w:r w:rsidR="00041821">
                <w:rPr>
                  <w:b/>
                  <w:sz w:val="24"/>
                </w:rPr>
                <w:t>the client</w:t>
              </w:r>
            </w:ins>
          </w:p>
        </w:tc>
      </w:tr>
      <w:tr w:rsidR="00FC0291" w:rsidRPr="00FC0291" w:rsidTr="00041821">
        <w:tc>
          <w:tcPr>
            <w:tcW w:w="2466" w:type="dxa"/>
            <w:tcPrChange w:id="106" w:author="Cathryn" w:date="2014-05-11T21:26:00Z">
              <w:tcPr>
                <w:tcW w:w="2466" w:type="dxa"/>
              </w:tcPr>
            </w:tcPrChange>
          </w:tcPr>
          <w:p w:rsidR="00903806" w:rsidRPr="00FC0291" w:rsidRDefault="00903806" w:rsidP="004B4E07">
            <w:pPr>
              <w:jc w:val="center"/>
            </w:pPr>
            <w:r w:rsidRPr="00FC0291">
              <w:t>Front Knee</w:t>
            </w:r>
          </w:p>
          <w:p w:rsidR="00551B70" w:rsidRPr="00FC0291" w:rsidRDefault="00551B70" w:rsidP="004B4E07">
            <w:pPr>
              <w:jc w:val="center"/>
            </w:pPr>
            <w:r w:rsidRPr="00FC0291">
              <w:rPr>
                <w:noProof/>
              </w:rPr>
              <w:drawing>
                <wp:inline distT="0" distB="0" distL="0" distR="0" wp14:anchorId="7894337E" wp14:editId="6888514C">
                  <wp:extent cx="1016000" cy="15253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6898" cy="1526694"/>
                          </a:xfrm>
                          <a:prstGeom prst="rect">
                            <a:avLst/>
                          </a:prstGeom>
                          <a:noFill/>
                          <a:ln>
                            <a:noFill/>
                          </a:ln>
                        </pic:spPr>
                      </pic:pic>
                    </a:graphicData>
                  </a:graphic>
                </wp:inline>
              </w:drawing>
            </w:r>
          </w:p>
        </w:tc>
        <w:tc>
          <w:tcPr>
            <w:tcW w:w="2527" w:type="dxa"/>
            <w:tcPrChange w:id="107" w:author="Cathryn" w:date="2014-05-11T21:26:00Z">
              <w:tcPr>
                <w:tcW w:w="2527" w:type="dxa"/>
              </w:tcPr>
            </w:tcPrChange>
          </w:tcPr>
          <w:p w:rsidR="008E3CD1" w:rsidRDefault="00C043F9" w:rsidP="00FC0291">
            <w:pPr>
              <w:pStyle w:val="ListParagraph"/>
              <w:numPr>
                <w:ilvl w:val="0"/>
                <w:numId w:val="6"/>
              </w:numPr>
              <w:ind w:left="144" w:hanging="180"/>
              <w:rPr>
                <w:ins w:id="108" w:author="Sarah Scow" w:date="2014-05-09T15:31:00Z"/>
              </w:rPr>
            </w:pPr>
            <w:r w:rsidRPr="00FC0291">
              <w:t>Strap weight to ankle.</w:t>
            </w:r>
          </w:p>
          <w:p w:rsidR="00C043F9" w:rsidRPr="00FC0291" w:rsidRDefault="00C043F9" w:rsidP="00FC0291">
            <w:pPr>
              <w:pStyle w:val="ListParagraph"/>
              <w:numPr>
                <w:ilvl w:val="0"/>
                <w:numId w:val="6"/>
                <w:ins w:id="109" w:author="Sarah Scow" w:date="2014-05-09T15:31:00Z"/>
              </w:numPr>
              <w:ind w:left="144" w:hanging="180"/>
            </w:pPr>
            <w:del w:id="110" w:author="Sarah Scow" w:date="2014-05-09T15:31:00Z">
              <w:r w:rsidRPr="00FC0291" w:rsidDel="008E3CD1">
                <w:delText xml:space="preserve"> </w:delText>
              </w:r>
            </w:del>
            <w:r w:rsidRPr="00FC0291">
              <w:t>Sit up straight in chair</w:t>
            </w:r>
            <w:ins w:id="111" w:author="Sarah Scow" w:date="2014-05-09T16:04:00Z">
              <w:r w:rsidR="00FF021C">
                <w:t xml:space="preserve"> (chair should be pushed up against a wall)</w:t>
              </w:r>
            </w:ins>
            <w:r w:rsidRPr="00FC0291">
              <w:t>.</w:t>
            </w:r>
          </w:p>
          <w:p w:rsidR="00C043F9" w:rsidRPr="00FC0291" w:rsidRDefault="00C043F9" w:rsidP="00FC0291">
            <w:pPr>
              <w:pStyle w:val="ListParagraph"/>
              <w:numPr>
                <w:ilvl w:val="0"/>
                <w:numId w:val="6"/>
              </w:numPr>
              <w:ind w:left="144" w:hanging="180"/>
            </w:pPr>
            <w:r w:rsidRPr="00FC0291">
              <w:t>Straighten leg.</w:t>
            </w:r>
          </w:p>
          <w:p w:rsidR="00C043F9" w:rsidRPr="00FC0291" w:rsidRDefault="00C043F9" w:rsidP="00FC0291">
            <w:pPr>
              <w:pStyle w:val="ListParagraph"/>
              <w:numPr>
                <w:ilvl w:val="0"/>
                <w:numId w:val="6"/>
              </w:numPr>
              <w:ind w:left="144" w:hanging="180"/>
            </w:pPr>
            <w:r w:rsidRPr="00FC0291">
              <w:t>Lower leg.</w:t>
            </w:r>
          </w:p>
          <w:p w:rsidR="00C043F9" w:rsidRDefault="00C043F9" w:rsidP="00FC0291">
            <w:pPr>
              <w:pStyle w:val="ListParagraph"/>
              <w:numPr>
                <w:ilvl w:val="0"/>
                <w:numId w:val="6"/>
              </w:numPr>
              <w:ind w:left="144" w:hanging="180"/>
            </w:pPr>
            <w:r w:rsidRPr="00FC0291">
              <w:t>Do on both sides.</w:t>
            </w:r>
          </w:p>
          <w:p w:rsidR="00BD04BD" w:rsidRPr="00FC0291" w:rsidRDefault="00BD04BD" w:rsidP="00FC0291">
            <w:pPr>
              <w:pStyle w:val="ListParagraph"/>
              <w:numPr>
                <w:ilvl w:val="0"/>
                <w:numId w:val="6"/>
              </w:numPr>
              <w:ind w:left="144" w:hanging="180"/>
            </w:pPr>
            <w:ins w:id="112" w:author="Cathryn" w:date="2014-05-11T21:19:00Z">
              <w:r>
                <w:t xml:space="preserve">Repeat 10x each side. </w:t>
              </w:r>
            </w:ins>
          </w:p>
        </w:tc>
        <w:tc>
          <w:tcPr>
            <w:tcW w:w="2585" w:type="dxa"/>
            <w:tcPrChange w:id="113" w:author="Cathryn" w:date="2014-05-11T21:26:00Z">
              <w:tcPr>
                <w:tcW w:w="2728" w:type="dxa"/>
              </w:tcPr>
            </w:tcPrChange>
          </w:tcPr>
          <w:p w:rsidR="00903806" w:rsidRPr="00FC0291" w:rsidRDefault="00C043F9" w:rsidP="00FC0291">
            <w:pPr>
              <w:pStyle w:val="ListParagraph"/>
              <w:numPr>
                <w:ilvl w:val="0"/>
                <w:numId w:val="6"/>
              </w:numPr>
              <w:ind w:left="144" w:hanging="180"/>
            </w:pPr>
            <w:r w:rsidRPr="00FC0291">
              <w:t>No slouching.</w:t>
            </w:r>
          </w:p>
          <w:p w:rsidR="00C043F9" w:rsidRPr="00FC0291" w:rsidRDefault="00C043F9" w:rsidP="00FC0291">
            <w:pPr>
              <w:pStyle w:val="ListParagraph"/>
              <w:numPr>
                <w:ilvl w:val="0"/>
                <w:numId w:val="6"/>
              </w:numPr>
              <w:ind w:left="144" w:hanging="180"/>
            </w:pPr>
            <w:r w:rsidRPr="00FC0291">
              <w:t>Only the knee should straighten.</w:t>
            </w:r>
          </w:p>
          <w:p w:rsidR="00C043F9" w:rsidRPr="00FC0291" w:rsidRDefault="00C043F9" w:rsidP="00FC0291">
            <w:pPr>
              <w:pStyle w:val="ListParagraph"/>
              <w:numPr>
                <w:ilvl w:val="0"/>
                <w:numId w:val="6"/>
              </w:numPr>
              <w:ind w:left="144" w:hanging="180"/>
            </w:pPr>
            <w:r w:rsidRPr="00FC0291">
              <w:t xml:space="preserve">SLOWLY bend the knee. </w:t>
            </w:r>
          </w:p>
        </w:tc>
        <w:tc>
          <w:tcPr>
            <w:tcW w:w="1998" w:type="dxa"/>
            <w:tcPrChange w:id="114" w:author="Cathryn" w:date="2014-05-11T21:26:00Z">
              <w:tcPr>
                <w:tcW w:w="1855" w:type="dxa"/>
              </w:tcPr>
            </w:tcPrChange>
          </w:tcPr>
          <w:p w:rsidR="00903806" w:rsidRPr="00FC0291" w:rsidRDefault="00C043F9" w:rsidP="00FC0291">
            <w:pPr>
              <w:pStyle w:val="ListParagraph"/>
              <w:numPr>
                <w:ilvl w:val="0"/>
                <w:numId w:val="6"/>
              </w:numPr>
              <w:ind w:left="144" w:hanging="180"/>
            </w:pPr>
            <w:r w:rsidRPr="00FC0291">
              <w:t>“Kick your leg out.”</w:t>
            </w:r>
          </w:p>
          <w:p w:rsidR="00C043F9" w:rsidRPr="00FC0291" w:rsidRDefault="00C043F9" w:rsidP="00FC0291">
            <w:pPr>
              <w:pStyle w:val="ListParagraph"/>
              <w:numPr>
                <w:ilvl w:val="0"/>
                <w:numId w:val="6"/>
              </w:numPr>
              <w:ind w:left="144" w:hanging="180"/>
            </w:pPr>
            <w:r w:rsidRPr="00FC0291">
              <w:t>“Pretend you’re going to kick a ball.”</w:t>
            </w:r>
          </w:p>
          <w:p w:rsidR="00C043F9" w:rsidRPr="00FC0291" w:rsidRDefault="00C043F9" w:rsidP="00FC0291">
            <w:pPr>
              <w:pStyle w:val="ListParagraph"/>
              <w:numPr>
                <w:ilvl w:val="0"/>
                <w:numId w:val="6"/>
              </w:numPr>
              <w:ind w:left="144" w:hanging="180"/>
              <w:rPr>
                <w:u w:val="single"/>
              </w:rPr>
            </w:pPr>
            <w:r w:rsidRPr="00FC0291">
              <w:t xml:space="preserve">“Bring your knee back, slow like molasses.” </w:t>
            </w:r>
          </w:p>
        </w:tc>
      </w:tr>
      <w:tr w:rsidR="00FC0291" w:rsidRPr="00FC0291" w:rsidTr="00041821">
        <w:tc>
          <w:tcPr>
            <w:tcW w:w="2466" w:type="dxa"/>
            <w:tcPrChange w:id="115" w:author="Cathryn" w:date="2014-05-11T21:26:00Z">
              <w:tcPr>
                <w:tcW w:w="2466" w:type="dxa"/>
              </w:tcPr>
            </w:tcPrChange>
          </w:tcPr>
          <w:p w:rsidR="00903806" w:rsidRPr="00FC0291" w:rsidRDefault="00C043F9" w:rsidP="004B4E07">
            <w:pPr>
              <w:jc w:val="center"/>
            </w:pPr>
            <w:r w:rsidRPr="00FC0291">
              <w:t>Back Knee</w:t>
            </w:r>
          </w:p>
          <w:p w:rsidR="00551B70" w:rsidRPr="00FC0291" w:rsidRDefault="00551B70" w:rsidP="004B4E07">
            <w:pPr>
              <w:jc w:val="center"/>
            </w:pPr>
            <w:r w:rsidRPr="00FC0291">
              <w:rPr>
                <w:noProof/>
              </w:rPr>
              <w:drawing>
                <wp:inline distT="0" distB="0" distL="0" distR="0" wp14:anchorId="6D78D1C0" wp14:editId="4F13A1CB">
                  <wp:extent cx="1219200" cy="1192852"/>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200" cy="1192852"/>
                          </a:xfrm>
                          <a:prstGeom prst="rect">
                            <a:avLst/>
                          </a:prstGeom>
                          <a:noFill/>
                          <a:ln>
                            <a:noFill/>
                          </a:ln>
                        </pic:spPr>
                      </pic:pic>
                    </a:graphicData>
                  </a:graphic>
                </wp:inline>
              </w:drawing>
            </w:r>
          </w:p>
        </w:tc>
        <w:tc>
          <w:tcPr>
            <w:tcW w:w="2527" w:type="dxa"/>
            <w:tcPrChange w:id="116" w:author="Cathryn" w:date="2014-05-11T21:26:00Z">
              <w:tcPr>
                <w:tcW w:w="2527" w:type="dxa"/>
              </w:tcPr>
            </w:tcPrChange>
          </w:tcPr>
          <w:p w:rsidR="008E3CD1" w:rsidRDefault="00C043F9" w:rsidP="00FC0291">
            <w:pPr>
              <w:pStyle w:val="ListParagraph"/>
              <w:numPr>
                <w:ilvl w:val="0"/>
                <w:numId w:val="6"/>
              </w:numPr>
              <w:ind w:left="144" w:hanging="180"/>
              <w:rPr>
                <w:ins w:id="117" w:author="Sarah Scow" w:date="2014-05-09T15:32:00Z"/>
              </w:rPr>
            </w:pPr>
            <w:r w:rsidRPr="00FC0291">
              <w:t>Stand up tall with hands on a table</w:t>
            </w:r>
            <w:ins w:id="118" w:author="Sarah Scow" w:date="2014-05-09T15:33:00Z">
              <w:r w:rsidR="008E3CD1">
                <w:t>/</w:t>
              </w:r>
            </w:ins>
            <w:del w:id="119" w:author="Sarah Scow" w:date="2014-05-09T15:33:00Z">
              <w:r w:rsidRPr="00FC0291" w:rsidDel="008E3CD1">
                <w:delText xml:space="preserve"> (or </w:delText>
              </w:r>
            </w:del>
            <w:r w:rsidRPr="00FC0291">
              <w:t>walker</w:t>
            </w:r>
            <w:del w:id="120" w:author="Sarah Scow" w:date="2014-05-09T15:33:00Z">
              <w:r w:rsidRPr="00FC0291" w:rsidDel="008E3CD1">
                <w:delText>)</w:delText>
              </w:r>
            </w:del>
            <w:r w:rsidRPr="00FC0291">
              <w:t>.</w:t>
            </w:r>
          </w:p>
          <w:p w:rsidR="00903806" w:rsidRPr="00FC0291" w:rsidRDefault="00C043F9" w:rsidP="00FC0291">
            <w:pPr>
              <w:pStyle w:val="ListParagraph"/>
              <w:numPr>
                <w:ilvl w:val="0"/>
                <w:numId w:val="6"/>
                <w:ins w:id="121" w:author="Sarah Scow" w:date="2014-05-09T15:32:00Z"/>
              </w:numPr>
              <w:ind w:left="144" w:hanging="180"/>
            </w:pPr>
            <w:del w:id="122" w:author="Sarah Scow" w:date="2014-05-09T15:32:00Z">
              <w:r w:rsidRPr="00FC0291" w:rsidDel="008E3CD1">
                <w:delText xml:space="preserve"> </w:delText>
              </w:r>
            </w:del>
            <w:r w:rsidRPr="00FC0291">
              <w:t>Strap weight to ankle.</w:t>
            </w:r>
            <w:del w:id="123" w:author="Sarah Scow" w:date="2014-05-09T15:32:00Z">
              <w:r w:rsidRPr="00FC0291" w:rsidDel="008E3CD1">
                <w:delText xml:space="preserve"> </w:delText>
              </w:r>
            </w:del>
          </w:p>
          <w:p w:rsidR="00C043F9" w:rsidRPr="00FC0291" w:rsidRDefault="00D3312C" w:rsidP="00FC0291">
            <w:pPr>
              <w:pStyle w:val="ListParagraph"/>
              <w:numPr>
                <w:ilvl w:val="0"/>
                <w:numId w:val="6"/>
              </w:numPr>
              <w:ind w:left="144" w:hanging="180"/>
            </w:pPr>
            <w:r w:rsidRPr="00FC0291">
              <w:t xml:space="preserve">Bend the knee up. </w:t>
            </w:r>
          </w:p>
          <w:p w:rsidR="00D3312C" w:rsidRPr="00FC0291" w:rsidRDefault="00D3312C" w:rsidP="00FC0291">
            <w:pPr>
              <w:pStyle w:val="ListParagraph"/>
              <w:numPr>
                <w:ilvl w:val="0"/>
                <w:numId w:val="6"/>
              </w:numPr>
              <w:ind w:left="144" w:hanging="180"/>
            </w:pPr>
            <w:r w:rsidRPr="00FC0291">
              <w:t xml:space="preserve">Lower the leg. </w:t>
            </w:r>
          </w:p>
          <w:p w:rsidR="00D3312C" w:rsidRDefault="00D3312C" w:rsidP="00FC0291">
            <w:pPr>
              <w:pStyle w:val="ListParagraph"/>
              <w:numPr>
                <w:ilvl w:val="0"/>
                <w:numId w:val="6"/>
              </w:numPr>
              <w:ind w:left="144" w:hanging="180"/>
            </w:pPr>
            <w:r w:rsidRPr="00FC0291">
              <w:t xml:space="preserve">Do </w:t>
            </w:r>
            <w:ins w:id="124" w:author="Sarah Scow" w:date="2014-05-09T15:32:00Z">
              <w:r w:rsidR="008E3CD1">
                <w:t xml:space="preserve">on </w:t>
              </w:r>
            </w:ins>
            <w:r w:rsidRPr="00FC0291">
              <w:t>both sides.</w:t>
            </w:r>
          </w:p>
          <w:p w:rsidR="00BD04BD" w:rsidRPr="00FC0291" w:rsidRDefault="00BD04BD" w:rsidP="00FC0291">
            <w:pPr>
              <w:pStyle w:val="ListParagraph"/>
              <w:numPr>
                <w:ilvl w:val="0"/>
                <w:numId w:val="6"/>
              </w:numPr>
              <w:ind w:left="144" w:hanging="180"/>
            </w:pPr>
            <w:ins w:id="125" w:author="Cathryn" w:date="2014-05-11T21:19:00Z">
              <w:r>
                <w:t>Repeat 10x each side.</w:t>
              </w:r>
            </w:ins>
          </w:p>
        </w:tc>
        <w:tc>
          <w:tcPr>
            <w:tcW w:w="2585" w:type="dxa"/>
            <w:tcPrChange w:id="126" w:author="Cathryn" w:date="2014-05-11T21:26:00Z">
              <w:tcPr>
                <w:tcW w:w="2728" w:type="dxa"/>
              </w:tcPr>
            </w:tcPrChange>
          </w:tcPr>
          <w:p w:rsidR="00903806" w:rsidRPr="00FC0291" w:rsidRDefault="00D3312C" w:rsidP="00FC0291">
            <w:pPr>
              <w:pStyle w:val="ListParagraph"/>
              <w:numPr>
                <w:ilvl w:val="0"/>
                <w:numId w:val="6"/>
              </w:numPr>
              <w:ind w:left="144" w:hanging="180"/>
            </w:pPr>
            <w:del w:id="127" w:author="Cathryn" w:date="2014-05-11T21:24:00Z">
              <w:r w:rsidRPr="00FC0291" w:rsidDel="00041821">
                <w:delText xml:space="preserve">Stand up tall. </w:delText>
              </w:r>
            </w:del>
            <w:ins w:id="128" w:author="Cathryn" w:date="2014-05-11T21:24:00Z">
              <w:r w:rsidR="00041821">
                <w:t>No slouching.</w:t>
              </w:r>
            </w:ins>
          </w:p>
          <w:p w:rsidR="00D3312C" w:rsidRPr="00FC0291" w:rsidRDefault="00D3312C" w:rsidP="00FC0291">
            <w:pPr>
              <w:pStyle w:val="ListParagraph"/>
              <w:numPr>
                <w:ilvl w:val="0"/>
                <w:numId w:val="6"/>
              </w:numPr>
              <w:ind w:left="144" w:hanging="180"/>
            </w:pPr>
            <w:r w:rsidRPr="00FC0291">
              <w:t>Knee crease should make a right angle</w:t>
            </w:r>
            <w:del w:id="129" w:author="Sarah Scow" w:date="2014-05-09T15:33:00Z">
              <w:r w:rsidRPr="00FC0291" w:rsidDel="008E3CD1">
                <w:delText>,</w:delText>
              </w:r>
            </w:del>
            <w:r w:rsidRPr="00FC0291">
              <w:t xml:space="preserve"> every time. </w:t>
            </w:r>
          </w:p>
          <w:p w:rsidR="00D3312C" w:rsidRPr="00FC0291" w:rsidRDefault="00D3312C" w:rsidP="00FC0291">
            <w:pPr>
              <w:ind w:left="144" w:hanging="180"/>
            </w:pPr>
          </w:p>
        </w:tc>
        <w:tc>
          <w:tcPr>
            <w:tcW w:w="1998" w:type="dxa"/>
            <w:tcPrChange w:id="130" w:author="Cathryn" w:date="2014-05-11T21:26:00Z">
              <w:tcPr>
                <w:tcW w:w="1855" w:type="dxa"/>
              </w:tcPr>
            </w:tcPrChange>
          </w:tcPr>
          <w:p w:rsidR="00903806" w:rsidRPr="00FC0291" w:rsidRDefault="00D3312C" w:rsidP="00FC0291">
            <w:pPr>
              <w:pStyle w:val="ListParagraph"/>
              <w:numPr>
                <w:ilvl w:val="0"/>
                <w:numId w:val="6"/>
              </w:numPr>
              <w:ind w:left="144" w:hanging="180"/>
            </w:pPr>
            <w:r w:rsidRPr="00FC0291">
              <w:t xml:space="preserve">“Try to kick your butt with your foot.” </w:t>
            </w:r>
          </w:p>
        </w:tc>
      </w:tr>
      <w:tr w:rsidR="00FC0291" w:rsidRPr="00FC0291" w:rsidTr="00041821">
        <w:tc>
          <w:tcPr>
            <w:tcW w:w="2466" w:type="dxa"/>
            <w:tcPrChange w:id="131" w:author="Cathryn" w:date="2014-05-11T21:26:00Z">
              <w:tcPr>
                <w:tcW w:w="2466" w:type="dxa"/>
              </w:tcPr>
            </w:tcPrChange>
          </w:tcPr>
          <w:p w:rsidR="00903806" w:rsidRPr="00FC0291" w:rsidRDefault="00D3312C" w:rsidP="004B4E07">
            <w:pPr>
              <w:jc w:val="center"/>
            </w:pPr>
            <w:r w:rsidRPr="00FC0291">
              <w:t>Side Hip</w:t>
            </w:r>
          </w:p>
          <w:p w:rsidR="00551B70" w:rsidRPr="00FC0291" w:rsidRDefault="00551B70" w:rsidP="004B4E07">
            <w:pPr>
              <w:jc w:val="center"/>
            </w:pPr>
            <w:r w:rsidRPr="00FC0291">
              <w:rPr>
                <w:noProof/>
              </w:rPr>
              <w:drawing>
                <wp:inline distT="0" distB="0" distL="0" distR="0" wp14:anchorId="6501D93D" wp14:editId="12F7F2B2">
                  <wp:extent cx="819150" cy="11625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9150" cy="1162590"/>
                          </a:xfrm>
                          <a:prstGeom prst="rect">
                            <a:avLst/>
                          </a:prstGeom>
                          <a:noFill/>
                          <a:ln>
                            <a:noFill/>
                          </a:ln>
                        </pic:spPr>
                      </pic:pic>
                    </a:graphicData>
                  </a:graphic>
                </wp:inline>
              </w:drawing>
            </w:r>
          </w:p>
        </w:tc>
        <w:tc>
          <w:tcPr>
            <w:tcW w:w="2527" w:type="dxa"/>
            <w:tcPrChange w:id="132" w:author="Cathryn" w:date="2014-05-11T21:26:00Z">
              <w:tcPr>
                <w:tcW w:w="2527" w:type="dxa"/>
              </w:tcPr>
            </w:tcPrChange>
          </w:tcPr>
          <w:p w:rsidR="00903806" w:rsidRPr="00FC0291" w:rsidRDefault="00D3312C" w:rsidP="00FC0291">
            <w:pPr>
              <w:pStyle w:val="ListParagraph"/>
              <w:numPr>
                <w:ilvl w:val="0"/>
                <w:numId w:val="6"/>
              </w:numPr>
              <w:ind w:left="144" w:hanging="180"/>
            </w:pPr>
            <w:r w:rsidRPr="00FC0291">
              <w:t>Stand up tall</w:t>
            </w:r>
            <w:ins w:id="133" w:author="Sarah Scow" w:date="2014-05-09T15:33:00Z">
              <w:r w:rsidR="008E3CD1">
                <w:t xml:space="preserve"> </w:t>
              </w:r>
            </w:ins>
            <w:del w:id="134" w:author="Sarah Scow" w:date="2014-05-09T15:33:00Z">
              <w:r w:rsidRPr="00FC0291" w:rsidDel="008E3CD1">
                <w:delText xml:space="preserve">, </w:delText>
              </w:r>
            </w:del>
            <w:r w:rsidRPr="00FC0291">
              <w:t xml:space="preserve">holding on to table/walker. </w:t>
            </w:r>
          </w:p>
          <w:p w:rsidR="00D3312C" w:rsidRPr="00FC0291" w:rsidRDefault="00D3312C" w:rsidP="00FC0291">
            <w:pPr>
              <w:pStyle w:val="ListParagraph"/>
              <w:numPr>
                <w:ilvl w:val="0"/>
                <w:numId w:val="6"/>
              </w:numPr>
              <w:ind w:left="144" w:hanging="180"/>
            </w:pPr>
            <w:r w:rsidRPr="00FC0291">
              <w:t>Strap weight to ankle.</w:t>
            </w:r>
          </w:p>
          <w:p w:rsidR="00D3312C" w:rsidRPr="00FC0291" w:rsidRDefault="00D3312C" w:rsidP="00FC0291">
            <w:pPr>
              <w:pStyle w:val="ListParagraph"/>
              <w:numPr>
                <w:ilvl w:val="0"/>
                <w:numId w:val="6"/>
              </w:numPr>
              <w:ind w:left="144" w:hanging="180"/>
            </w:pPr>
            <w:r w:rsidRPr="00FC0291">
              <w:t>Keep leg straight and kick it out to the side.</w:t>
            </w:r>
          </w:p>
          <w:p w:rsidR="00D3312C" w:rsidRDefault="00D3312C" w:rsidP="00FC0291">
            <w:pPr>
              <w:pStyle w:val="ListParagraph"/>
              <w:numPr>
                <w:ilvl w:val="0"/>
                <w:numId w:val="6"/>
              </w:numPr>
              <w:ind w:left="144" w:hanging="180"/>
            </w:pPr>
            <w:r w:rsidRPr="00FC0291">
              <w:t>Do both sides.</w:t>
            </w:r>
          </w:p>
          <w:p w:rsidR="00041821" w:rsidRPr="00FC0291" w:rsidRDefault="00041821" w:rsidP="00FC0291">
            <w:pPr>
              <w:pStyle w:val="ListParagraph"/>
              <w:numPr>
                <w:ilvl w:val="0"/>
                <w:numId w:val="6"/>
              </w:numPr>
              <w:ind w:left="144" w:hanging="180"/>
            </w:pPr>
            <w:ins w:id="135" w:author="Cathryn" w:date="2014-05-11T21:24:00Z">
              <w:r>
                <w:t>Repeat 10x each side.</w:t>
              </w:r>
            </w:ins>
          </w:p>
        </w:tc>
        <w:tc>
          <w:tcPr>
            <w:tcW w:w="2585" w:type="dxa"/>
            <w:tcPrChange w:id="136" w:author="Cathryn" w:date="2014-05-11T21:26:00Z">
              <w:tcPr>
                <w:tcW w:w="2728" w:type="dxa"/>
              </w:tcPr>
            </w:tcPrChange>
          </w:tcPr>
          <w:p w:rsidR="00D3312C" w:rsidRPr="00FC0291" w:rsidRDefault="00D3312C" w:rsidP="00FC0291">
            <w:pPr>
              <w:pStyle w:val="ListParagraph"/>
              <w:numPr>
                <w:ilvl w:val="0"/>
                <w:numId w:val="6"/>
              </w:numPr>
              <w:ind w:left="144" w:hanging="180"/>
            </w:pPr>
            <w:r w:rsidRPr="00FC0291">
              <w:t>No leaning over (to right or left—sta</w:t>
            </w:r>
            <w:ins w:id="137" w:author="Sarah Scow" w:date="2014-05-09T15:33:00Z">
              <w:r w:rsidR="008E3CD1">
                <w:t>nd</w:t>
              </w:r>
            </w:ins>
            <w:del w:id="138" w:author="Sarah Scow" w:date="2014-05-09T15:33:00Z">
              <w:r w:rsidRPr="00FC0291" w:rsidDel="008E3CD1">
                <w:delText>y</w:delText>
              </w:r>
            </w:del>
            <w:r w:rsidRPr="00FC0291">
              <w:t xml:space="preserve"> up tall the whole time).</w:t>
            </w:r>
          </w:p>
          <w:p w:rsidR="00D3312C" w:rsidRPr="00FC0291" w:rsidRDefault="00D3312C" w:rsidP="00FC0291">
            <w:pPr>
              <w:pStyle w:val="ListParagraph"/>
              <w:numPr>
                <w:ilvl w:val="0"/>
                <w:numId w:val="6"/>
              </w:numPr>
              <w:ind w:left="144" w:hanging="180"/>
            </w:pPr>
            <w:r w:rsidRPr="00FC0291">
              <w:t xml:space="preserve">Toes must point forward. </w:t>
            </w:r>
          </w:p>
          <w:p w:rsidR="00D3312C" w:rsidRPr="00FC0291" w:rsidRDefault="00D3312C" w:rsidP="00FC0291">
            <w:pPr>
              <w:pStyle w:val="ListParagraph"/>
              <w:numPr>
                <w:ilvl w:val="0"/>
                <w:numId w:val="6"/>
              </w:numPr>
              <w:ind w:left="144" w:hanging="180"/>
            </w:pPr>
            <w:r w:rsidRPr="00FC0291">
              <w:t>Make sure leg is only moving sideways (not to the front/back of client</w:t>
            </w:r>
            <w:del w:id="139" w:author="Sarah Scow" w:date="2014-05-09T15:34:00Z">
              <w:r w:rsidRPr="00FC0291" w:rsidDel="008E3CD1">
                <w:delText>.</w:delText>
              </w:r>
            </w:del>
            <w:r w:rsidRPr="00FC0291">
              <w:t>)</w:t>
            </w:r>
            <w:ins w:id="140" w:author="Sarah Scow" w:date="2014-05-09T15:34:00Z">
              <w:r w:rsidR="008E3CD1">
                <w:t>.</w:t>
              </w:r>
            </w:ins>
          </w:p>
        </w:tc>
        <w:tc>
          <w:tcPr>
            <w:tcW w:w="1998" w:type="dxa"/>
            <w:tcPrChange w:id="141" w:author="Cathryn" w:date="2014-05-11T21:26:00Z">
              <w:tcPr>
                <w:tcW w:w="1855" w:type="dxa"/>
              </w:tcPr>
            </w:tcPrChange>
          </w:tcPr>
          <w:p w:rsidR="00903806" w:rsidRPr="00FC0291" w:rsidRDefault="00D3312C" w:rsidP="00FC0291">
            <w:pPr>
              <w:pStyle w:val="ListParagraph"/>
              <w:numPr>
                <w:ilvl w:val="0"/>
                <w:numId w:val="6"/>
              </w:numPr>
              <w:ind w:left="144" w:hanging="180"/>
            </w:pPr>
            <w:r w:rsidRPr="00FC0291">
              <w:t>“Kick your leg out to the side.”</w:t>
            </w:r>
          </w:p>
          <w:p w:rsidR="00D3312C" w:rsidRPr="00FC0291" w:rsidRDefault="00D3312C" w:rsidP="00FC0291">
            <w:pPr>
              <w:pStyle w:val="ListParagraph"/>
              <w:numPr>
                <w:ilvl w:val="0"/>
                <w:numId w:val="6"/>
              </w:numPr>
              <w:ind w:left="144" w:hanging="180"/>
            </w:pPr>
            <w:r w:rsidRPr="00FC0291">
              <w:t>“Stay up tall; don’t look like the Leaning Tower of Pisa!”</w:t>
            </w:r>
          </w:p>
        </w:tc>
      </w:tr>
      <w:tr w:rsidR="00FC0291" w:rsidRPr="00FC0291" w:rsidTr="00041821">
        <w:tc>
          <w:tcPr>
            <w:tcW w:w="2466" w:type="dxa"/>
            <w:tcPrChange w:id="142" w:author="Cathryn" w:date="2014-05-11T21:26:00Z">
              <w:tcPr>
                <w:tcW w:w="2466" w:type="dxa"/>
              </w:tcPr>
            </w:tcPrChange>
          </w:tcPr>
          <w:p w:rsidR="00903806" w:rsidRPr="00FC0291" w:rsidRDefault="002339AB" w:rsidP="004B4E07">
            <w:pPr>
              <w:jc w:val="center"/>
            </w:pPr>
            <w:r w:rsidRPr="00FC0291">
              <w:lastRenderedPageBreak/>
              <w:t>Calf Raises</w:t>
            </w:r>
          </w:p>
          <w:p w:rsidR="009C616A" w:rsidRPr="00FC0291" w:rsidRDefault="009C616A" w:rsidP="004B4E07">
            <w:pPr>
              <w:jc w:val="center"/>
            </w:pPr>
            <w:r w:rsidRPr="00FC0291">
              <w:rPr>
                <w:noProof/>
              </w:rPr>
              <w:drawing>
                <wp:inline distT="0" distB="0" distL="0" distR="0" wp14:anchorId="4CE06F8E" wp14:editId="59247985">
                  <wp:extent cx="635000" cy="12008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5000" cy="1200817"/>
                          </a:xfrm>
                          <a:prstGeom prst="rect">
                            <a:avLst/>
                          </a:prstGeom>
                          <a:noFill/>
                          <a:ln>
                            <a:noFill/>
                          </a:ln>
                        </pic:spPr>
                      </pic:pic>
                    </a:graphicData>
                  </a:graphic>
                </wp:inline>
              </w:drawing>
            </w:r>
          </w:p>
        </w:tc>
        <w:tc>
          <w:tcPr>
            <w:tcW w:w="2527" w:type="dxa"/>
            <w:tcPrChange w:id="143" w:author="Cathryn" w:date="2014-05-11T21:26:00Z">
              <w:tcPr>
                <w:tcW w:w="2527" w:type="dxa"/>
              </w:tcPr>
            </w:tcPrChange>
          </w:tcPr>
          <w:p w:rsidR="002339AB" w:rsidRPr="00FC0291" w:rsidRDefault="002339AB" w:rsidP="00FC0291">
            <w:pPr>
              <w:pStyle w:val="ListParagraph"/>
              <w:numPr>
                <w:ilvl w:val="0"/>
                <w:numId w:val="6"/>
              </w:numPr>
              <w:ind w:left="144" w:hanging="180"/>
            </w:pPr>
            <w:r w:rsidRPr="00FC0291">
              <w:t>Stand up tall</w:t>
            </w:r>
            <w:del w:id="144" w:author="Sarah Scow" w:date="2014-05-09T15:34:00Z">
              <w:r w:rsidRPr="00FC0291" w:rsidDel="008E3CD1">
                <w:delText>,</w:delText>
              </w:r>
            </w:del>
            <w:r w:rsidRPr="00FC0291">
              <w:t xml:space="preserve"> holding on to table/walker.</w:t>
            </w:r>
          </w:p>
          <w:p w:rsidR="002339AB" w:rsidRPr="00FC0291" w:rsidRDefault="002339AB" w:rsidP="00FC0291">
            <w:pPr>
              <w:pStyle w:val="ListParagraph"/>
              <w:numPr>
                <w:ilvl w:val="0"/>
                <w:numId w:val="6"/>
              </w:numPr>
              <w:ind w:left="144" w:hanging="180"/>
            </w:pPr>
            <w:r w:rsidRPr="00FC0291">
              <w:t>Place feet shoulder-width apart.</w:t>
            </w:r>
          </w:p>
          <w:p w:rsidR="002339AB" w:rsidRPr="00FC0291" w:rsidRDefault="002339AB" w:rsidP="00FC0291">
            <w:pPr>
              <w:pStyle w:val="ListParagraph"/>
              <w:numPr>
                <w:ilvl w:val="0"/>
                <w:numId w:val="6"/>
              </w:numPr>
              <w:ind w:left="144" w:hanging="180"/>
            </w:pPr>
            <w:r w:rsidRPr="00FC0291">
              <w:t>Come up onto tip toes.</w:t>
            </w:r>
          </w:p>
          <w:p w:rsidR="002339AB" w:rsidRDefault="002339AB" w:rsidP="00FC0291">
            <w:pPr>
              <w:pStyle w:val="ListParagraph"/>
              <w:numPr>
                <w:ilvl w:val="0"/>
                <w:numId w:val="6"/>
              </w:numPr>
              <w:ind w:left="144" w:hanging="180"/>
            </w:pPr>
            <w:r w:rsidRPr="00FC0291">
              <w:t>Lower heels back to ground.</w:t>
            </w:r>
          </w:p>
          <w:p w:rsidR="00041821" w:rsidRPr="00FC0291" w:rsidRDefault="00041821" w:rsidP="00FC0291">
            <w:pPr>
              <w:pStyle w:val="ListParagraph"/>
              <w:numPr>
                <w:ilvl w:val="0"/>
                <w:numId w:val="6"/>
              </w:numPr>
              <w:ind w:left="144" w:hanging="180"/>
            </w:pPr>
            <w:ins w:id="145" w:author="Cathryn" w:date="2014-05-11T21:26:00Z">
              <w:r>
                <w:t>Repeat 10x</w:t>
              </w:r>
            </w:ins>
          </w:p>
        </w:tc>
        <w:tc>
          <w:tcPr>
            <w:tcW w:w="2585" w:type="dxa"/>
            <w:tcPrChange w:id="146" w:author="Cathryn" w:date="2014-05-11T21:26:00Z">
              <w:tcPr>
                <w:tcW w:w="2728" w:type="dxa"/>
              </w:tcPr>
            </w:tcPrChange>
          </w:tcPr>
          <w:p w:rsidR="00903806" w:rsidRPr="00FC0291" w:rsidRDefault="002339AB" w:rsidP="00FC0291">
            <w:pPr>
              <w:pStyle w:val="ListParagraph"/>
              <w:numPr>
                <w:ilvl w:val="0"/>
                <w:numId w:val="6"/>
              </w:numPr>
              <w:ind w:left="144" w:hanging="180"/>
            </w:pPr>
            <w:r w:rsidRPr="00FC0291">
              <w:t>Clear heels from the floor as much as possible (so</w:t>
            </w:r>
            <w:ins w:id="147" w:author="Sarah Scow" w:date="2014-05-09T15:34:00Z">
              <w:r w:rsidR="008E3CD1">
                <w:t>,</w:t>
              </w:r>
            </w:ins>
            <w:r w:rsidRPr="00FC0291">
              <w:t xml:space="preserve"> high </w:t>
            </w:r>
            <w:r w:rsidR="00020591" w:rsidRPr="00FC0291">
              <w:t>onto tippy</w:t>
            </w:r>
            <w:r w:rsidRPr="00FC0291">
              <w:t xml:space="preserve"> toes).</w:t>
            </w:r>
          </w:p>
        </w:tc>
        <w:tc>
          <w:tcPr>
            <w:tcW w:w="1998" w:type="dxa"/>
            <w:tcPrChange w:id="148" w:author="Cathryn" w:date="2014-05-11T21:26:00Z">
              <w:tcPr>
                <w:tcW w:w="1855" w:type="dxa"/>
              </w:tcPr>
            </w:tcPrChange>
          </w:tcPr>
          <w:p w:rsidR="008C481B" w:rsidRDefault="002339AB" w:rsidP="00FC0291">
            <w:pPr>
              <w:pStyle w:val="ListParagraph"/>
              <w:numPr>
                <w:ilvl w:val="0"/>
                <w:numId w:val="6"/>
              </w:numPr>
              <w:ind w:left="144" w:hanging="180"/>
              <w:rPr>
                <w:ins w:id="149" w:author="Cathryn" w:date="2014-05-12T18:15:00Z"/>
              </w:rPr>
            </w:pPr>
            <w:r w:rsidRPr="00FC0291">
              <w:t>“Go on to your tippy toes.”</w:t>
            </w:r>
          </w:p>
          <w:p w:rsidR="00903806" w:rsidRPr="00FC0291" w:rsidRDefault="008C481B" w:rsidP="00FC0291">
            <w:pPr>
              <w:pStyle w:val="ListParagraph"/>
              <w:numPr>
                <w:ilvl w:val="0"/>
                <w:numId w:val="6"/>
              </w:numPr>
              <w:ind w:left="144" w:hanging="180"/>
            </w:pPr>
            <w:ins w:id="150" w:author="Cathryn" w:date="2014-05-12T18:15:00Z">
              <w:r>
                <w:t>“How tall can you get?”</w:t>
              </w:r>
            </w:ins>
            <w:del w:id="151" w:author="Cathryn" w:date="2014-05-12T18:15:00Z">
              <w:r w:rsidR="002339AB" w:rsidRPr="00FC0291" w:rsidDel="008C481B">
                <w:br/>
                <w:delText>“</w:delText>
              </w:r>
            </w:del>
            <w:del w:id="152" w:author="Cathryn" w:date="2014-05-12T18:16:00Z">
              <w:r w:rsidR="002339AB" w:rsidRPr="00FC0291" w:rsidDel="008C481B">
                <w:delText>How tall can you get?”</w:delText>
              </w:r>
            </w:del>
            <w:r w:rsidR="002339AB" w:rsidRPr="00FC0291">
              <w:t xml:space="preserve"> </w:t>
            </w:r>
          </w:p>
          <w:p w:rsidR="002339AB" w:rsidRPr="00FC0291" w:rsidRDefault="002339AB" w:rsidP="00FC0291">
            <w:pPr>
              <w:pStyle w:val="ListParagraph"/>
              <w:numPr>
                <w:ilvl w:val="0"/>
                <w:numId w:val="6"/>
              </w:numPr>
              <w:ind w:left="144" w:hanging="180"/>
            </w:pPr>
            <w:r w:rsidRPr="00FC0291">
              <w:t>“Can you be taller than me?”</w:t>
            </w:r>
          </w:p>
        </w:tc>
      </w:tr>
      <w:tr w:rsidR="00FC0291" w:rsidRPr="00FC0291" w:rsidTr="00041821">
        <w:tc>
          <w:tcPr>
            <w:tcW w:w="2466" w:type="dxa"/>
            <w:tcPrChange w:id="153" w:author="Cathryn" w:date="2014-05-11T21:26:00Z">
              <w:tcPr>
                <w:tcW w:w="2466" w:type="dxa"/>
              </w:tcPr>
            </w:tcPrChange>
          </w:tcPr>
          <w:p w:rsidR="00903806" w:rsidRPr="00FC0291" w:rsidRDefault="002339AB" w:rsidP="004B4E07">
            <w:pPr>
              <w:jc w:val="center"/>
            </w:pPr>
            <w:r w:rsidRPr="00FC0291">
              <w:t>Toe Raises</w:t>
            </w:r>
          </w:p>
          <w:p w:rsidR="009C616A" w:rsidRPr="00FC0291" w:rsidRDefault="009C616A" w:rsidP="004B4E07">
            <w:pPr>
              <w:jc w:val="center"/>
            </w:pPr>
            <w:r w:rsidRPr="00FC0291">
              <w:rPr>
                <w:noProof/>
              </w:rPr>
              <w:drawing>
                <wp:inline distT="0" distB="0" distL="0" distR="0" wp14:anchorId="20DF8484" wp14:editId="39EB871B">
                  <wp:extent cx="660400" cy="1121479"/>
                  <wp:effectExtent l="0" t="0" r="635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0400" cy="1121479"/>
                          </a:xfrm>
                          <a:prstGeom prst="rect">
                            <a:avLst/>
                          </a:prstGeom>
                          <a:noFill/>
                          <a:ln>
                            <a:noFill/>
                          </a:ln>
                        </pic:spPr>
                      </pic:pic>
                    </a:graphicData>
                  </a:graphic>
                </wp:inline>
              </w:drawing>
            </w:r>
          </w:p>
        </w:tc>
        <w:tc>
          <w:tcPr>
            <w:tcW w:w="2527" w:type="dxa"/>
            <w:tcPrChange w:id="154" w:author="Cathryn" w:date="2014-05-11T21:26:00Z">
              <w:tcPr>
                <w:tcW w:w="2527" w:type="dxa"/>
              </w:tcPr>
            </w:tcPrChange>
          </w:tcPr>
          <w:p w:rsidR="002339AB" w:rsidRPr="00FC0291" w:rsidRDefault="002339AB" w:rsidP="00FC0291">
            <w:pPr>
              <w:pStyle w:val="ListParagraph"/>
              <w:numPr>
                <w:ilvl w:val="0"/>
                <w:numId w:val="6"/>
              </w:numPr>
              <w:ind w:left="144" w:hanging="180"/>
            </w:pPr>
            <w:r w:rsidRPr="00FC0291">
              <w:t>Stand up tall</w:t>
            </w:r>
            <w:del w:id="155" w:author="Sarah Scow" w:date="2014-05-09T15:36:00Z">
              <w:r w:rsidRPr="00FC0291" w:rsidDel="008E3CD1">
                <w:delText>,</w:delText>
              </w:r>
            </w:del>
            <w:r w:rsidRPr="00FC0291">
              <w:t xml:space="preserve"> holding on to table/walker.</w:t>
            </w:r>
          </w:p>
          <w:p w:rsidR="002339AB" w:rsidRPr="00FC0291" w:rsidRDefault="002339AB" w:rsidP="00FC0291">
            <w:pPr>
              <w:pStyle w:val="ListParagraph"/>
              <w:numPr>
                <w:ilvl w:val="0"/>
                <w:numId w:val="6"/>
              </w:numPr>
              <w:ind w:left="144" w:hanging="180"/>
            </w:pPr>
            <w:r w:rsidRPr="00FC0291">
              <w:t>Place feet shoulder-width apart.</w:t>
            </w:r>
          </w:p>
          <w:p w:rsidR="00903806" w:rsidRDefault="002339AB" w:rsidP="00FC0291">
            <w:pPr>
              <w:pStyle w:val="ListParagraph"/>
              <w:numPr>
                <w:ilvl w:val="0"/>
                <w:numId w:val="6"/>
              </w:numPr>
              <w:ind w:left="144" w:hanging="180"/>
            </w:pPr>
            <w:r w:rsidRPr="00FC0291">
              <w:t>Move back to the heels</w:t>
            </w:r>
            <w:del w:id="156" w:author="Sarah Scow" w:date="2014-05-09T15:36:00Z">
              <w:r w:rsidRPr="00FC0291" w:rsidDel="008E3CD1">
                <w:delText>,</w:delText>
              </w:r>
            </w:del>
            <w:r w:rsidRPr="00FC0291">
              <w:t xml:space="preserve"> raising toes off the ground.</w:t>
            </w:r>
          </w:p>
          <w:p w:rsidR="00041821" w:rsidRPr="00FC0291" w:rsidRDefault="00041821" w:rsidP="00FC0291">
            <w:pPr>
              <w:pStyle w:val="ListParagraph"/>
              <w:numPr>
                <w:ilvl w:val="0"/>
                <w:numId w:val="6"/>
              </w:numPr>
              <w:ind w:left="144" w:hanging="180"/>
            </w:pPr>
            <w:ins w:id="157" w:author="Cathryn" w:date="2014-05-11T21:27:00Z">
              <w:r>
                <w:t>Repeat 10x each side.</w:t>
              </w:r>
            </w:ins>
          </w:p>
        </w:tc>
        <w:tc>
          <w:tcPr>
            <w:tcW w:w="2585" w:type="dxa"/>
            <w:tcPrChange w:id="158" w:author="Cathryn" w:date="2014-05-11T21:26:00Z">
              <w:tcPr>
                <w:tcW w:w="2728" w:type="dxa"/>
              </w:tcPr>
            </w:tcPrChange>
          </w:tcPr>
          <w:p w:rsidR="002339AB" w:rsidRPr="00FC0291" w:rsidRDefault="002339AB" w:rsidP="00FC0291">
            <w:pPr>
              <w:pStyle w:val="ListParagraph"/>
              <w:numPr>
                <w:ilvl w:val="0"/>
                <w:numId w:val="6"/>
              </w:numPr>
              <w:ind w:left="144" w:hanging="180"/>
            </w:pPr>
            <w:r w:rsidRPr="00FC0291">
              <w:t>Front aspect of the foot should LIFT off the floor.</w:t>
            </w:r>
          </w:p>
          <w:p w:rsidR="00903806" w:rsidRPr="00FC0291" w:rsidRDefault="002339AB" w:rsidP="00FC0291">
            <w:pPr>
              <w:pStyle w:val="ListParagraph"/>
              <w:numPr>
                <w:ilvl w:val="0"/>
                <w:numId w:val="6"/>
              </w:numPr>
              <w:ind w:left="144" w:hanging="180"/>
            </w:pPr>
            <w:r w:rsidRPr="00FC0291">
              <w:t xml:space="preserve">Should be raising more than just the toes.  </w:t>
            </w:r>
          </w:p>
          <w:p w:rsidR="002339AB" w:rsidRPr="00FC0291" w:rsidRDefault="002339AB" w:rsidP="00FC0291">
            <w:pPr>
              <w:pStyle w:val="ListParagraph"/>
              <w:numPr>
                <w:ilvl w:val="0"/>
                <w:numId w:val="6"/>
              </w:numPr>
              <w:ind w:left="144" w:hanging="180"/>
            </w:pPr>
            <w:r w:rsidRPr="00FC0291">
              <w:t xml:space="preserve">Don’t just lean back towards heels. </w:t>
            </w:r>
          </w:p>
        </w:tc>
        <w:tc>
          <w:tcPr>
            <w:tcW w:w="1998" w:type="dxa"/>
            <w:tcPrChange w:id="159" w:author="Cathryn" w:date="2014-05-11T21:26:00Z">
              <w:tcPr>
                <w:tcW w:w="1855" w:type="dxa"/>
              </w:tcPr>
            </w:tcPrChange>
          </w:tcPr>
          <w:p w:rsidR="00903806" w:rsidRPr="00FC0291" w:rsidRDefault="002339AB" w:rsidP="00FC0291">
            <w:pPr>
              <w:pStyle w:val="ListParagraph"/>
              <w:numPr>
                <w:ilvl w:val="0"/>
                <w:numId w:val="6"/>
              </w:numPr>
              <w:ind w:left="144" w:hanging="180"/>
            </w:pPr>
            <w:r w:rsidRPr="00FC0291">
              <w:t>“</w:t>
            </w:r>
            <w:r w:rsidR="00551B70" w:rsidRPr="00FC0291">
              <w:t xml:space="preserve">Tap your toes/foot </w:t>
            </w:r>
            <w:r w:rsidRPr="00FC0291">
              <w:t xml:space="preserve">on the ground.” </w:t>
            </w:r>
          </w:p>
        </w:tc>
      </w:tr>
    </w:tbl>
    <w:p w:rsidR="00903806" w:rsidRPr="00FC0291" w:rsidRDefault="00903806" w:rsidP="007130F8"/>
    <w:p w:rsidR="00D53D88" w:rsidRPr="00FC0291" w:rsidRDefault="00D53D88" w:rsidP="0068058A">
      <w:pPr>
        <w:pStyle w:val="Title"/>
        <w:rPr>
          <w:color w:val="auto"/>
          <w:sz w:val="36"/>
          <w:szCs w:val="36"/>
        </w:rPr>
      </w:pPr>
      <w:r w:rsidRPr="00FC0291">
        <w:rPr>
          <w:color w:val="auto"/>
          <w:sz w:val="36"/>
          <w:szCs w:val="36"/>
        </w:rPr>
        <w:t>Balance</w:t>
      </w:r>
    </w:p>
    <w:tbl>
      <w:tblPr>
        <w:tblStyle w:val="TableGrid"/>
        <w:tblW w:w="0" w:type="auto"/>
        <w:tblLayout w:type="fixed"/>
        <w:tblLook w:val="04A0" w:firstRow="1" w:lastRow="0" w:firstColumn="1" w:lastColumn="0" w:noHBand="0" w:noVBand="1"/>
        <w:tblPrChange w:id="160" w:author="Cathryn" w:date="2014-05-11T21:26:00Z">
          <w:tblPr>
            <w:tblStyle w:val="TableGrid"/>
            <w:tblW w:w="0" w:type="auto"/>
            <w:tblLayout w:type="fixed"/>
            <w:tblLook w:val="04A0" w:firstRow="1" w:lastRow="0" w:firstColumn="1" w:lastColumn="0" w:noHBand="0" w:noVBand="1"/>
          </w:tblPr>
        </w:tblPrChange>
      </w:tblPr>
      <w:tblGrid>
        <w:gridCol w:w="2466"/>
        <w:gridCol w:w="2502"/>
        <w:gridCol w:w="2610"/>
        <w:gridCol w:w="1998"/>
        <w:tblGridChange w:id="161">
          <w:tblGrid>
            <w:gridCol w:w="2466"/>
            <w:gridCol w:w="2502"/>
            <w:gridCol w:w="2700"/>
            <w:gridCol w:w="1908"/>
          </w:tblGrid>
        </w:tblGridChange>
      </w:tblGrid>
      <w:tr w:rsidR="00FC0291" w:rsidRPr="00FC0291" w:rsidTr="00041821">
        <w:tc>
          <w:tcPr>
            <w:tcW w:w="2466" w:type="dxa"/>
            <w:tcPrChange w:id="162" w:author="Cathryn" w:date="2014-05-11T21:26:00Z">
              <w:tcPr>
                <w:tcW w:w="2466" w:type="dxa"/>
              </w:tcPr>
            </w:tcPrChange>
          </w:tcPr>
          <w:p w:rsidR="004B4E07" w:rsidRPr="00FC0291" w:rsidRDefault="004B4E07" w:rsidP="0068058A">
            <w:pPr>
              <w:jc w:val="center"/>
              <w:rPr>
                <w:b/>
                <w:sz w:val="24"/>
              </w:rPr>
            </w:pPr>
            <w:r w:rsidRPr="00FC0291">
              <w:rPr>
                <w:b/>
                <w:sz w:val="24"/>
              </w:rPr>
              <w:t>Exercise</w:t>
            </w:r>
          </w:p>
        </w:tc>
        <w:tc>
          <w:tcPr>
            <w:tcW w:w="2502" w:type="dxa"/>
            <w:tcPrChange w:id="163" w:author="Cathryn" w:date="2014-05-11T21:26:00Z">
              <w:tcPr>
                <w:tcW w:w="2502" w:type="dxa"/>
              </w:tcPr>
            </w:tcPrChange>
          </w:tcPr>
          <w:p w:rsidR="004B4E07" w:rsidRPr="00FC0291" w:rsidRDefault="004B4E07" w:rsidP="0085197C">
            <w:pPr>
              <w:jc w:val="center"/>
              <w:rPr>
                <w:b/>
                <w:sz w:val="24"/>
              </w:rPr>
            </w:pPr>
            <w:r w:rsidRPr="00FC0291">
              <w:rPr>
                <w:b/>
                <w:sz w:val="24"/>
              </w:rPr>
              <w:t>Directions</w:t>
            </w:r>
          </w:p>
        </w:tc>
        <w:tc>
          <w:tcPr>
            <w:tcW w:w="2610" w:type="dxa"/>
            <w:tcPrChange w:id="164" w:author="Cathryn" w:date="2014-05-11T21:26:00Z">
              <w:tcPr>
                <w:tcW w:w="2700" w:type="dxa"/>
              </w:tcPr>
            </w:tcPrChange>
          </w:tcPr>
          <w:p w:rsidR="004B4E07" w:rsidRPr="00FC0291" w:rsidRDefault="004B4E07" w:rsidP="0085197C">
            <w:pPr>
              <w:jc w:val="center"/>
              <w:rPr>
                <w:b/>
                <w:sz w:val="24"/>
              </w:rPr>
            </w:pPr>
            <w:del w:id="165" w:author="Cathryn" w:date="2014-05-11T21:26:00Z">
              <w:r w:rsidRPr="00FC0291" w:rsidDel="00041821">
                <w:rPr>
                  <w:b/>
                  <w:sz w:val="24"/>
                </w:rPr>
                <w:delText>Deviations</w:delText>
              </w:r>
            </w:del>
            <w:ins w:id="166" w:author="Cathryn" w:date="2014-05-11T21:26:00Z">
              <w:r w:rsidR="00041821">
                <w:rPr>
                  <w:b/>
                  <w:sz w:val="24"/>
                </w:rPr>
                <w:t>Things to watch for</w:t>
              </w:r>
            </w:ins>
          </w:p>
        </w:tc>
        <w:tc>
          <w:tcPr>
            <w:tcW w:w="1998" w:type="dxa"/>
            <w:tcPrChange w:id="167" w:author="Cathryn" w:date="2014-05-11T21:26:00Z">
              <w:tcPr>
                <w:tcW w:w="1908" w:type="dxa"/>
              </w:tcPr>
            </w:tcPrChange>
          </w:tcPr>
          <w:p w:rsidR="004B4E07" w:rsidRPr="00FC0291" w:rsidRDefault="004B4E07" w:rsidP="0085197C">
            <w:pPr>
              <w:jc w:val="center"/>
              <w:rPr>
                <w:b/>
                <w:sz w:val="24"/>
              </w:rPr>
            </w:pPr>
            <w:del w:id="168" w:author="Cathryn" w:date="2014-05-11T21:26:00Z">
              <w:r w:rsidRPr="00FC0291" w:rsidDel="00041821">
                <w:rPr>
                  <w:b/>
                  <w:sz w:val="24"/>
                </w:rPr>
                <w:delText>Cueing Suggestions</w:delText>
              </w:r>
            </w:del>
            <w:ins w:id="169" w:author="Cathryn" w:date="2014-05-11T21:26:00Z">
              <w:r w:rsidR="00041821">
                <w:rPr>
                  <w:b/>
                  <w:sz w:val="24"/>
                </w:rPr>
                <w:t>Cueing the client</w:t>
              </w:r>
            </w:ins>
          </w:p>
        </w:tc>
      </w:tr>
      <w:tr w:rsidR="00FC0291" w:rsidRPr="00FC0291" w:rsidTr="00041821">
        <w:tc>
          <w:tcPr>
            <w:tcW w:w="2466" w:type="dxa"/>
            <w:tcPrChange w:id="170" w:author="Cathryn" w:date="2014-05-11T21:26:00Z">
              <w:tcPr>
                <w:tcW w:w="2466" w:type="dxa"/>
              </w:tcPr>
            </w:tcPrChange>
          </w:tcPr>
          <w:p w:rsidR="00D53D88" w:rsidRPr="00FC0291" w:rsidRDefault="00D53D88" w:rsidP="0068058A">
            <w:pPr>
              <w:jc w:val="center"/>
            </w:pPr>
            <w:r w:rsidRPr="00FC0291">
              <w:t>Knee Bends</w:t>
            </w:r>
          </w:p>
          <w:p w:rsidR="00274F7A" w:rsidRPr="00FC0291" w:rsidRDefault="00274F7A" w:rsidP="0068058A">
            <w:pPr>
              <w:jc w:val="center"/>
            </w:pPr>
            <w:r w:rsidRPr="00FC0291">
              <w:rPr>
                <w:noProof/>
              </w:rPr>
              <w:drawing>
                <wp:inline distT="0" distB="0" distL="0" distR="0" wp14:anchorId="5A076047" wp14:editId="680559E2">
                  <wp:extent cx="735490" cy="1211141"/>
                  <wp:effectExtent l="0" t="0" r="762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7210" cy="1213974"/>
                          </a:xfrm>
                          <a:prstGeom prst="rect">
                            <a:avLst/>
                          </a:prstGeom>
                          <a:noFill/>
                          <a:ln>
                            <a:noFill/>
                          </a:ln>
                        </pic:spPr>
                      </pic:pic>
                    </a:graphicData>
                  </a:graphic>
                </wp:inline>
              </w:drawing>
            </w:r>
          </w:p>
        </w:tc>
        <w:tc>
          <w:tcPr>
            <w:tcW w:w="2502" w:type="dxa"/>
            <w:tcPrChange w:id="171" w:author="Cathryn" w:date="2014-05-11T21:26:00Z">
              <w:tcPr>
                <w:tcW w:w="2502" w:type="dxa"/>
              </w:tcPr>
            </w:tcPrChange>
          </w:tcPr>
          <w:p w:rsidR="00D53D88" w:rsidRPr="00FC0291" w:rsidRDefault="00D53D88" w:rsidP="00FC0291">
            <w:pPr>
              <w:pStyle w:val="ListParagraph"/>
              <w:numPr>
                <w:ilvl w:val="0"/>
                <w:numId w:val="8"/>
              </w:numPr>
              <w:ind w:left="144" w:hanging="180"/>
            </w:pPr>
            <w:r w:rsidRPr="00FC0291">
              <w:t>Stand up tall</w:t>
            </w:r>
            <w:del w:id="172" w:author="Sarah Scow" w:date="2014-05-09T15:36:00Z">
              <w:r w:rsidRPr="00FC0291" w:rsidDel="008E3CD1">
                <w:delText>,</w:delText>
              </w:r>
            </w:del>
            <w:r w:rsidRPr="00FC0291">
              <w:t xml:space="preserve"> holding on to table/walker.</w:t>
            </w:r>
          </w:p>
          <w:p w:rsidR="00D53D88" w:rsidRPr="00FC0291" w:rsidRDefault="00D53D88" w:rsidP="00FC0291">
            <w:pPr>
              <w:pStyle w:val="ListParagraph"/>
              <w:numPr>
                <w:ilvl w:val="0"/>
                <w:numId w:val="8"/>
              </w:numPr>
              <w:ind w:left="144" w:hanging="180"/>
            </w:pPr>
            <w:r w:rsidRPr="00FC0291">
              <w:t>Place feet shoulder-width apart.</w:t>
            </w:r>
          </w:p>
          <w:p w:rsidR="00124FDF" w:rsidRPr="00FC0291" w:rsidRDefault="00124FDF" w:rsidP="00FC0291">
            <w:pPr>
              <w:pStyle w:val="ListParagraph"/>
              <w:numPr>
                <w:ilvl w:val="0"/>
                <w:numId w:val="8"/>
              </w:numPr>
              <w:ind w:left="144" w:hanging="180"/>
            </w:pPr>
            <w:r w:rsidRPr="00FC0291">
              <w:t>Squat halfway down.</w:t>
            </w:r>
          </w:p>
        </w:tc>
        <w:tc>
          <w:tcPr>
            <w:tcW w:w="2610" w:type="dxa"/>
            <w:tcPrChange w:id="173" w:author="Cathryn" w:date="2014-05-11T21:26:00Z">
              <w:tcPr>
                <w:tcW w:w="2700" w:type="dxa"/>
              </w:tcPr>
            </w:tcPrChange>
          </w:tcPr>
          <w:p w:rsidR="00D53D88" w:rsidRPr="00FC0291" w:rsidRDefault="00124FDF" w:rsidP="00FC0291">
            <w:pPr>
              <w:pStyle w:val="ListParagraph"/>
              <w:numPr>
                <w:ilvl w:val="0"/>
                <w:numId w:val="8"/>
              </w:numPr>
              <w:ind w:left="144" w:hanging="180"/>
            </w:pPr>
            <w:r w:rsidRPr="00FC0291">
              <w:t>Knees should be bending</w:t>
            </w:r>
            <w:ins w:id="174" w:author="Cathryn" w:date="2014-05-11T21:28:00Z">
              <w:r w:rsidR="00041821">
                <w:t xml:space="preserve">, moving over the toes. </w:t>
              </w:r>
            </w:ins>
            <w:del w:id="175" w:author="Cathryn" w:date="2014-05-11T21:28:00Z">
              <w:r w:rsidRPr="00FC0291" w:rsidDel="00041821">
                <w:delText>.</w:delText>
              </w:r>
            </w:del>
          </w:p>
          <w:p w:rsidR="00124FDF" w:rsidRPr="00FC0291" w:rsidRDefault="00124FDF" w:rsidP="00FC0291">
            <w:pPr>
              <w:pStyle w:val="ListParagraph"/>
              <w:numPr>
                <w:ilvl w:val="0"/>
                <w:numId w:val="8"/>
              </w:numPr>
              <w:ind w:left="144" w:hanging="180"/>
            </w:pPr>
            <w:r w:rsidRPr="00FC0291">
              <w:t>Don’t just stick</w:t>
            </w:r>
            <w:ins w:id="176" w:author="Cathryn" w:date="2014-05-11T21:29:00Z">
              <w:r w:rsidR="00041821">
                <w:t xml:space="preserve"> out the</w:t>
              </w:r>
            </w:ins>
            <w:r w:rsidRPr="00FC0291">
              <w:t xml:space="preserve"> </w:t>
            </w:r>
            <w:r w:rsidR="00274F7A" w:rsidRPr="00FC0291">
              <w:t>buttocks</w:t>
            </w:r>
            <w:ins w:id="177" w:author="Cathryn" w:date="2014-05-11T21:29:00Z">
              <w:r w:rsidR="00041821">
                <w:t>.</w:t>
              </w:r>
            </w:ins>
            <w:r w:rsidRPr="00FC0291">
              <w:t xml:space="preserve"> </w:t>
            </w:r>
            <w:del w:id="178" w:author="Cathryn" w:date="2014-05-11T21:28:00Z">
              <w:r w:rsidRPr="00FC0291" w:rsidDel="00041821">
                <w:delText>back</w:delText>
              </w:r>
            </w:del>
            <w:del w:id="179" w:author="Cathryn" w:date="2014-05-11T21:29:00Z">
              <w:r w:rsidRPr="00FC0291" w:rsidDel="00041821">
                <w:delText>.</w:delText>
              </w:r>
            </w:del>
            <w:r w:rsidRPr="00FC0291">
              <w:t xml:space="preserve"> </w:t>
            </w:r>
          </w:p>
          <w:p w:rsidR="00124FDF" w:rsidRPr="00FC0291" w:rsidRDefault="00124FDF" w:rsidP="00FC0291">
            <w:pPr>
              <w:pStyle w:val="ListParagraph"/>
              <w:numPr>
                <w:ilvl w:val="0"/>
                <w:numId w:val="8"/>
              </w:numPr>
              <w:ind w:left="144" w:hanging="180"/>
            </w:pPr>
            <w:r w:rsidRPr="00FC0291">
              <w:t xml:space="preserve">Bend knees until heel comes off the floor. </w:t>
            </w:r>
          </w:p>
        </w:tc>
        <w:tc>
          <w:tcPr>
            <w:tcW w:w="1998" w:type="dxa"/>
            <w:tcPrChange w:id="180" w:author="Cathryn" w:date="2014-05-11T21:26:00Z">
              <w:tcPr>
                <w:tcW w:w="1908" w:type="dxa"/>
              </w:tcPr>
            </w:tcPrChange>
          </w:tcPr>
          <w:p w:rsidR="00D53D88" w:rsidRPr="00FC0291" w:rsidRDefault="00124FDF" w:rsidP="00FC0291">
            <w:pPr>
              <w:pStyle w:val="ListParagraph"/>
              <w:numPr>
                <w:ilvl w:val="0"/>
                <w:numId w:val="8"/>
              </w:numPr>
              <w:ind w:left="144" w:hanging="180"/>
            </w:pPr>
            <w:r w:rsidRPr="00FC0291">
              <w:t>“Don’t stick out your butt!”</w:t>
            </w:r>
          </w:p>
          <w:p w:rsidR="00124FDF" w:rsidRPr="00FC0291" w:rsidRDefault="00124FDF" w:rsidP="00FC0291">
            <w:pPr>
              <w:ind w:left="144" w:hanging="180"/>
            </w:pPr>
          </w:p>
        </w:tc>
      </w:tr>
      <w:tr w:rsidR="00FC0291" w:rsidRPr="00FC0291" w:rsidTr="00041821">
        <w:tc>
          <w:tcPr>
            <w:tcW w:w="2466" w:type="dxa"/>
            <w:tcPrChange w:id="181" w:author="Cathryn" w:date="2014-05-11T21:26:00Z">
              <w:tcPr>
                <w:tcW w:w="2466" w:type="dxa"/>
              </w:tcPr>
            </w:tcPrChange>
          </w:tcPr>
          <w:p w:rsidR="00D53D88" w:rsidRPr="00FC0291" w:rsidRDefault="00124FDF" w:rsidP="0068058A">
            <w:pPr>
              <w:jc w:val="center"/>
            </w:pPr>
            <w:r w:rsidRPr="00FC0291">
              <w:t>Backwards walking</w:t>
            </w:r>
          </w:p>
          <w:p w:rsidR="00274F7A" w:rsidRPr="00FC0291" w:rsidRDefault="00274F7A" w:rsidP="0068058A">
            <w:pPr>
              <w:jc w:val="center"/>
            </w:pPr>
            <w:r w:rsidRPr="00FC0291">
              <w:rPr>
                <w:noProof/>
              </w:rPr>
              <w:drawing>
                <wp:inline distT="0" distB="0" distL="0" distR="0" wp14:anchorId="28CF3C50" wp14:editId="3149A06E">
                  <wp:extent cx="733058" cy="12071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3106" cy="1207214"/>
                          </a:xfrm>
                          <a:prstGeom prst="rect">
                            <a:avLst/>
                          </a:prstGeom>
                          <a:noFill/>
                          <a:ln>
                            <a:noFill/>
                          </a:ln>
                        </pic:spPr>
                      </pic:pic>
                    </a:graphicData>
                  </a:graphic>
                </wp:inline>
              </w:drawing>
            </w:r>
          </w:p>
        </w:tc>
        <w:tc>
          <w:tcPr>
            <w:tcW w:w="2502" w:type="dxa"/>
            <w:tcPrChange w:id="182" w:author="Cathryn" w:date="2014-05-11T21:26:00Z">
              <w:tcPr>
                <w:tcW w:w="2502" w:type="dxa"/>
              </w:tcPr>
            </w:tcPrChange>
          </w:tcPr>
          <w:p w:rsidR="00D53D88" w:rsidRPr="00FC0291" w:rsidRDefault="00124FDF" w:rsidP="00FC0291">
            <w:pPr>
              <w:pStyle w:val="ListParagraph"/>
              <w:numPr>
                <w:ilvl w:val="0"/>
                <w:numId w:val="8"/>
              </w:numPr>
              <w:ind w:left="144" w:hanging="180"/>
            </w:pPr>
            <w:r w:rsidRPr="00FC0291">
              <w:t>Stand up tall and hold onto table or railing.</w:t>
            </w:r>
          </w:p>
          <w:p w:rsidR="00124FDF" w:rsidRPr="00FC0291" w:rsidRDefault="00124FDF" w:rsidP="00FC0291">
            <w:pPr>
              <w:pStyle w:val="ListParagraph"/>
              <w:numPr>
                <w:ilvl w:val="0"/>
                <w:numId w:val="8"/>
              </w:numPr>
              <w:ind w:left="144" w:hanging="180"/>
            </w:pPr>
            <w:r w:rsidRPr="00FC0291">
              <w:t xml:space="preserve">Take </w:t>
            </w:r>
            <w:del w:id="183" w:author="Sarah Scow" w:date="2014-05-09T16:06:00Z">
              <w:r w:rsidRPr="00FC0291" w:rsidDel="00FF021C">
                <w:delText xml:space="preserve">ten </w:delText>
              </w:r>
            </w:del>
            <w:ins w:id="184" w:author="Sarah Scow" w:date="2014-05-09T16:06:00Z">
              <w:r w:rsidR="00FF021C">
                <w:t>10</w:t>
              </w:r>
              <w:r w:rsidR="00FF021C" w:rsidRPr="00FC0291">
                <w:t xml:space="preserve"> </w:t>
              </w:r>
            </w:ins>
            <w:r w:rsidRPr="00FC0291">
              <w:t>steps backwards.</w:t>
            </w:r>
          </w:p>
          <w:p w:rsidR="00124FDF" w:rsidRPr="00FC0291" w:rsidRDefault="00124FDF" w:rsidP="00FC0291">
            <w:pPr>
              <w:pStyle w:val="ListParagraph"/>
              <w:numPr>
                <w:ilvl w:val="0"/>
                <w:numId w:val="8"/>
              </w:numPr>
              <w:ind w:left="144" w:hanging="180"/>
            </w:pPr>
            <w:r w:rsidRPr="00FC0291">
              <w:t>Turn around and go the other way.</w:t>
            </w:r>
          </w:p>
        </w:tc>
        <w:tc>
          <w:tcPr>
            <w:tcW w:w="2610" w:type="dxa"/>
            <w:tcPrChange w:id="185" w:author="Cathryn" w:date="2014-05-11T21:26:00Z">
              <w:tcPr>
                <w:tcW w:w="2700" w:type="dxa"/>
              </w:tcPr>
            </w:tcPrChange>
          </w:tcPr>
          <w:p w:rsidR="00124FDF" w:rsidRPr="00FC0291" w:rsidRDefault="00124FDF" w:rsidP="00FC0291">
            <w:pPr>
              <w:pStyle w:val="ListParagraph"/>
              <w:numPr>
                <w:ilvl w:val="0"/>
                <w:numId w:val="8"/>
              </w:numPr>
              <w:ind w:left="144" w:hanging="180"/>
            </w:pPr>
            <w:del w:id="186" w:author="Sarah Scow" w:date="2014-05-09T15:39:00Z">
              <w:r w:rsidRPr="00FC0291" w:rsidDel="00660EFF">
                <w:delText xml:space="preserve">Shouldn’t </w:delText>
              </w:r>
            </w:del>
            <w:ins w:id="187" w:author="Sarah Scow" w:date="2014-05-09T15:39:00Z">
              <w:r w:rsidR="00660EFF">
                <w:t>Don’t</w:t>
              </w:r>
              <w:r w:rsidR="00660EFF" w:rsidRPr="00FC0291">
                <w:t xml:space="preserve"> </w:t>
              </w:r>
            </w:ins>
            <w:r w:rsidRPr="00FC0291">
              <w:t xml:space="preserve">constantly look over the shoulder to see where </w:t>
            </w:r>
            <w:del w:id="188" w:author="Sarah Scow" w:date="2014-05-09T15:40:00Z">
              <w:r w:rsidRPr="00FC0291" w:rsidDel="00660EFF">
                <w:delText>he/she</w:delText>
              </w:r>
            </w:del>
            <w:ins w:id="189" w:author="Sarah Scow" w:date="2014-05-09T15:40:00Z">
              <w:r w:rsidR="00660EFF">
                <w:t>you’re</w:t>
              </w:r>
            </w:ins>
            <w:r w:rsidRPr="00FC0291">
              <w:t xml:space="preserve"> </w:t>
            </w:r>
            <w:del w:id="190" w:author="Cathryn" w:date="2014-05-11T21:29:00Z">
              <w:r w:rsidRPr="00FC0291" w:rsidDel="00570B17">
                <w:delText>is</w:delText>
              </w:r>
            </w:del>
            <w:r w:rsidRPr="00FC0291">
              <w:t xml:space="preserve"> going. </w:t>
            </w:r>
          </w:p>
          <w:p w:rsidR="00124FDF" w:rsidRPr="00FC0291" w:rsidRDefault="00124FDF" w:rsidP="00FC0291">
            <w:pPr>
              <w:pStyle w:val="ListParagraph"/>
              <w:numPr>
                <w:ilvl w:val="0"/>
                <w:numId w:val="8"/>
              </w:numPr>
              <w:ind w:left="144" w:hanging="180"/>
            </w:pPr>
            <w:r w:rsidRPr="00FC0291">
              <w:t>Should take average</w:t>
            </w:r>
            <w:ins w:id="191" w:author="Sarah Scow" w:date="2014-05-09T15:38:00Z">
              <w:r w:rsidR="00660EFF">
                <w:t>-</w:t>
              </w:r>
            </w:ins>
            <w:del w:id="192" w:author="Sarah Scow" w:date="2014-05-09T15:38:00Z">
              <w:r w:rsidRPr="00FC0291" w:rsidDel="00660EFF">
                <w:delText xml:space="preserve"> </w:delText>
              </w:r>
            </w:del>
            <w:r w:rsidRPr="00FC0291">
              <w:t>size steps.</w:t>
            </w:r>
          </w:p>
          <w:p w:rsidR="00124FDF" w:rsidRPr="00FC0291" w:rsidRDefault="00124FDF" w:rsidP="00FC0291">
            <w:pPr>
              <w:ind w:left="144" w:hanging="180"/>
            </w:pPr>
          </w:p>
        </w:tc>
        <w:tc>
          <w:tcPr>
            <w:tcW w:w="1998" w:type="dxa"/>
            <w:tcPrChange w:id="193" w:author="Cathryn" w:date="2014-05-11T21:26:00Z">
              <w:tcPr>
                <w:tcW w:w="1908" w:type="dxa"/>
              </w:tcPr>
            </w:tcPrChange>
          </w:tcPr>
          <w:p w:rsidR="00D53D88" w:rsidRPr="00FC0291" w:rsidRDefault="00124FDF" w:rsidP="00FC0291">
            <w:pPr>
              <w:pStyle w:val="ListParagraph"/>
              <w:numPr>
                <w:ilvl w:val="0"/>
                <w:numId w:val="8"/>
              </w:numPr>
              <w:ind w:left="144" w:hanging="180"/>
            </w:pPr>
            <w:r w:rsidRPr="00FC0291">
              <w:t>“Let the wall guide you.”</w:t>
            </w:r>
          </w:p>
          <w:p w:rsidR="00124FDF" w:rsidRPr="00FC0291" w:rsidRDefault="00124FDF" w:rsidP="00FC0291">
            <w:pPr>
              <w:pStyle w:val="ListParagraph"/>
              <w:numPr>
                <w:ilvl w:val="0"/>
                <w:numId w:val="8"/>
              </w:numPr>
              <w:ind w:left="144" w:hanging="180"/>
            </w:pPr>
            <w:r w:rsidRPr="00FC0291">
              <w:t>“Move at a comfortable pace.”</w:t>
            </w:r>
          </w:p>
        </w:tc>
      </w:tr>
      <w:tr w:rsidR="00FC0291" w:rsidRPr="00FC0291" w:rsidTr="00041821">
        <w:tc>
          <w:tcPr>
            <w:tcW w:w="2466" w:type="dxa"/>
            <w:tcPrChange w:id="194" w:author="Cathryn" w:date="2014-05-11T21:26:00Z">
              <w:tcPr>
                <w:tcW w:w="2466" w:type="dxa"/>
              </w:tcPr>
            </w:tcPrChange>
          </w:tcPr>
          <w:p w:rsidR="00D53D88" w:rsidRPr="00FC0291" w:rsidRDefault="00124FDF" w:rsidP="0068058A">
            <w:pPr>
              <w:jc w:val="center"/>
            </w:pPr>
            <w:r w:rsidRPr="00FC0291">
              <w:t>Walking and turning</w:t>
            </w:r>
          </w:p>
          <w:p w:rsidR="00274F7A" w:rsidRPr="00FC0291" w:rsidRDefault="00274F7A" w:rsidP="0068058A">
            <w:pPr>
              <w:jc w:val="center"/>
            </w:pPr>
            <w:r w:rsidRPr="00FC0291">
              <w:rPr>
                <w:noProof/>
              </w:rPr>
              <w:drawing>
                <wp:inline distT="0" distB="0" distL="0" distR="0" wp14:anchorId="56CE6D31" wp14:editId="483FD894">
                  <wp:extent cx="1082777" cy="1249938"/>
                  <wp:effectExtent l="0" t="0" r="317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2847" cy="1250019"/>
                          </a:xfrm>
                          <a:prstGeom prst="rect">
                            <a:avLst/>
                          </a:prstGeom>
                          <a:noFill/>
                          <a:ln>
                            <a:noFill/>
                          </a:ln>
                        </pic:spPr>
                      </pic:pic>
                    </a:graphicData>
                  </a:graphic>
                </wp:inline>
              </w:drawing>
            </w:r>
          </w:p>
        </w:tc>
        <w:tc>
          <w:tcPr>
            <w:tcW w:w="2502" w:type="dxa"/>
            <w:tcPrChange w:id="195" w:author="Cathryn" w:date="2014-05-11T21:26:00Z">
              <w:tcPr>
                <w:tcW w:w="2502" w:type="dxa"/>
              </w:tcPr>
            </w:tcPrChange>
          </w:tcPr>
          <w:p w:rsidR="00D53D88" w:rsidRPr="00FC0291" w:rsidRDefault="00124FDF" w:rsidP="00FC0291">
            <w:pPr>
              <w:pStyle w:val="ListParagraph"/>
              <w:numPr>
                <w:ilvl w:val="0"/>
                <w:numId w:val="8"/>
              </w:numPr>
              <w:ind w:left="144" w:hanging="180"/>
            </w:pPr>
            <w:r w:rsidRPr="00FC0291">
              <w:t>Stand up tall.</w:t>
            </w:r>
          </w:p>
          <w:p w:rsidR="00124FDF" w:rsidRPr="00FC0291" w:rsidRDefault="00124FDF" w:rsidP="00FC0291">
            <w:pPr>
              <w:pStyle w:val="ListParagraph"/>
              <w:numPr>
                <w:ilvl w:val="0"/>
                <w:numId w:val="8"/>
              </w:numPr>
              <w:ind w:left="144" w:hanging="180"/>
            </w:pPr>
            <w:r w:rsidRPr="00FC0291">
              <w:t xml:space="preserve">Walk in a figure eight. </w:t>
            </w:r>
          </w:p>
        </w:tc>
        <w:tc>
          <w:tcPr>
            <w:tcW w:w="2610" w:type="dxa"/>
            <w:tcPrChange w:id="196" w:author="Cathryn" w:date="2014-05-11T21:26:00Z">
              <w:tcPr>
                <w:tcW w:w="2700" w:type="dxa"/>
              </w:tcPr>
            </w:tcPrChange>
          </w:tcPr>
          <w:p w:rsidR="00D53D88" w:rsidRPr="00FC0291" w:rsidRDefault="00FF021C" w:rsidP="00FC0291">
            <w:pPr>
              <w:pStyle w:val="ListParagraph"/>
              <w:numPr>
                <w:ilvl w:val="0"/>
                <w:numId w:val="8"/>
              </w:numPr>
              <w:ind w:left="144" w:hanging="180"/>
            </w:pPr>
            <w:ins w:id="197" w:author="Sarah Scow" w:date="2014-05-09T16:00:00Z">
              <w:r>
                <w:t>Should t</w:t>
              </w:r>
            </w:ins>
            <w:del w:id="198" w:author="Sarah Scow" w:date="2014-05-09T15:39:00Z">
              <w:r w:rsidR="00124FDF" w:rsidRPr="00FC0291" w:rsidDel="00660EFF">
                <w:delText>T</w:delText>
              </w:r>
            </w:del>
            <w:r w:rsidR="00124FDF" w:rsidRPr="00FC0291">
              <w:t>ake average</w:t>
            </w:r>
            <w:ins w:id="199" w:author="Sarah Scow" w:date="2014-05-09T15:39:00Z">
              <w:r w:rsidR="00660EFF">
                <w:t>-</w:t>
              </w:r>
            </w:ins>
            <w:del w:id="200" w:author="Sarah Scow" w:date="2014-05-09T15:39:00Z">
              <w:r w:rsidR="00124FDF" w:rsidRPr="00FC0291" w:rsidDel="00660EFF">
                <w:delText xml:space="preserve"> </w:delText>
              </w:r>
            </w:del>
            <w:r w:rsidR="00124FDF" w:rsidRPr="00FC0291">
              <w:t>size steps.</w:t>
            </w:r>
          </w:p>
          <w:p w:rsidR="00124FDF" w:rsidRPr="00FC0291" w:rsidRDefault="00124FDF" w:rsidP="00FC0291">
            <w:pPr>
              <w:pStyle w:val="ListParagraph"/>
              <w:numPr>
                <w:ilvl w:val="0"/>
                <w:numId w:val="8"/>
              </w:numPr>
              <w:ind w:left="144" w:hanging="180"/>
            </w:pPr>
            <w:r w:rsidRPr="00FC0291">
              <w:t xml:space="preserve">Don’t keep rotating the head. </w:t>
            </w:r>
          </w:p>
        </w:tc>
        <w:tc>
          <w:tcPr>
            <w:tcW w:w="1998" w:type="dxa"/>
            <w:tcPrChange w:id="201" w:author="Cathryn" w:date="2014-05-11T21:26:00Z">
              <w:tcPr>
                <w:tcW w:w="1908" w:type="dxa"/>
              </w:tcPr>
            </w:tcPrChange>
          </w:tcPr>
          <w:p w:rsidR="00D53D88" w:rsidRPr="00FC0291" w:rsidRDefault="00124FDF" w:rsidP="00FC0291">
            <w:pPr>
              <w:pStyle w:val="ListParagraph"/>
              <w:numPr>
                <w:ilvl w:val="0"/>
                <w:numId w:val="8"/>
              </w:numPr>
              <w:ind w:left="144" w:hanging="180"/>
            </w:pPr>
            <w:r w:rsidRPr="00FC0291">
              <w:t xml:space="preserve">Use tape to make a figure 8 on the ground somewhere in the building. </w:t>
            </w:r>
          </w:p>
          <w:p w:rsidR="00E059E6" w:rsidRPr="00FC0291" w:rsidRDefault="00E059E6" w:rsidP="00FC0291">
            <w:pPr>
              <w:pStyle w:val="ListParagraph"/>
              <w:numPr>
                <w:ilvl w:val="0"/>
                <w:numId w:val="8"/>
              </w:numPr>
              <w:ind w:left="144" w:hanging="180"/>
            </w:pPr>
            <w:r w:rsidRPr="00FC0291">
              <w:t>Walk in two big circles.</w:t>
            </w:r>
          </w:p>
        </w:tc>
      </w:tr>
      <w:tr w:rsidR="00FC0291" w:rsidRPr="00FC0291" w:rsidTr="00041821">
        <w:tc>
          <w:tcPr>
            <w:tcW w:w="2466" w:type="dxa"/>
            <w:tcPrChange w:id="202" w:author="Cathryn" w:date="2014-05-11T21:26:00Z">
              <w:tcPr>
                <w:tcW w:w="2466" w:type="dxa"/>
              </w:tcPr>
            </w:tcPrChange>
          </w:tcPr>
          <w:p w:rsidR="00D53D88" w:rsidRPr="00FC0291" w:rsidRDefault="00E059E6" w:rsidP="0068058A">
            <w:pPr>
              <w:jc w:val="center"/>
            </w:pPr>
            <w:r w:rsidRPr="00FC0291">
              <w:t>Sideways walking</w:t>
            </w:r>
          </w:p>
          <w:p w:rsidR="00274F7A" w:rsidRPr="00FC0291" w:rsidRDefault="00274F7A" w:rsidP="0068058A">
            <w:pPr>
              <w:jc w:val="center"/>
            </w:pPr>
            <w:r w:rsidRPr="00FC0291">
              <w:rPr>
                <w:noProof/>
              </w:rPr>
              <w:lastRenderedPageBreak/>
              <w:drawing>
                <wp:inline distT="0" distB="0" distL="0" distR="0" wp14:anchorId="477009AC" wp14:editId="302FECD1">
                  <wp:extent cx="997180" cy="13784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2573" cy="1385879"/>
                          </a:xfrm>
                          <a:prstGeom prst="rect">
                            <a:avLst/>
                          </a:prstGeom>
                          <a:noFill/>
                          <a:ln>
                            <a:noFill/>
                          </a:ln>
                        </pic:spPr>
                      </pic:pic>
                    </a:graphicData>
                  </a:graphic>
                </wp:inline>
              </w:drawing>
            </w:r>
          </w:p>
        </w:tc>
        <w:tc>
          <w:tcPr>
            <w:tcW w:w="2502" w:type="dxa"/>
            <w:tcPrChange w:id="203" w:author="Cathryn" w:date="2014-05-11T21:26:00Z">
              <w:tcPr>
                <w:tcW w:w="2502" w:type="dxa"/>
              </w:tcPr>
            </w:tcPrChange>
          </w:tcPr>
          <w:p w:rsidR="00D53D88" w:rsidRPr="00FC0291" w:rsidRDefault="00E059E6" w:rsidP="00FC0291">
            <w:pPr>
              <w:pStyle w:val="ListParagraph"/>
              <w:numPr>
                <w:ilvl w:val="0"/>
                <w:numId w:val="8"/>
              </w:numPr>
              <w:ind w:left="144" w:hanging="180"/>
            </w:pPr>
            <w:r w:rsidRPr="00FC0291">
              <w:lastRenderedPageBreak/>
              <w:t xml:space="preserve">Stand up tall, place </w:t>
            </w:r>
            <w:del w:id="204" w:author="Cathryn" w:date="2014-05-11T21:30:00Z">
              <w:r w:rsidRPr="00FC0291" w:rsidDel="00570B17">
                <w:lastRenderedPageBreak/>
                <w:delText xml:space="preserve">your </w:delText>
              </w:r>
            </w:del>
            <w:r w:rsidRPr="00FC0291">
              <w:t xml:space="preserve">hands on </w:t>
            </w:r>
            <w:del w:id="205" w:author="Cathryn" w:date="2014-05-11T21:30:00Z">
              <w:r w:rsidRPr="00FC0291" w:rsidDel="00570B17">
                <w:delText xml:space="preserve">your </w:delText>
              </w:r>
            </w:del>
            <w:r w:rsidRPr="00FC0291">
              <w:t>hip.</w:t>
            </w:r>
          </w:p>
          <w:p w:rsidR="00E059E6" w:rsidRPr="00FC0291" w:rsidRDefault="00E059E6" w:rsidP="00FC0291">
            <w:pPr>
              <w:pStyle w:val="ListParagraph"/>
              <w:numPr>
                <w:ilvl w:val="0"/>
                <w:numId w:val="8"/>
              </w:numPr>
              <w:ind w:left="144" w:hanging="180"/>
            </w:pPr>
            <w:r w:rsidRPr="00FC0291">
              <w:t>Take 10 steps to the right.</w:t>
            </w:r>
          </w:p>
          <w:p w:rsidR="00E059E6" w:rsidRPr="00FC0291" w:rsidRDefault="00E059E6" w:rsidP="00FC0291">
            <w:pPr>
              <w:pStyle w:val="ListParagraph"/>
              <w:numPr>
                <w:ilvl w:val="0"/>
                <w:numId w:val="8"/>
              </w:numPr>
              <w:ind w:left="144" w:hanging="180"/>
            </w:pPr>
            <w:r w:rsidRPr="00FC0291">
              <w:t>Take 10 steps to the left.</w:t>
            </w:r>
          </w:p>
        </w:tc>
        <w:tc>
          <w:tcPr>
            <w:tcW w:w="2610" w:type="dxa"/>
            <w:tcPrChange w:id="206" w:author="Cathryn" w:date="2014-05-11T21:26:00Z">
              <w:tcPr>
                <w:tcW w:w="2700" w:type="dxa"/>
              </w:tcPr>
            </w:tcPrChange>
          </w:tcPr>
          <w:p w:rsidR="00D53D88" w:rsidRPr="00FC0291" w:rsidRDefault="00E059E6" w:rsidP="00FC0291">
            <w:pPr>
              <w:pStyle w:val="ListParagraph"/>
              <w:numPr>
                <w:ilvl w:val="0"/>
                <w:numId w:val="8"/>
              </w:numPr>
              <w:ind w:left="144" w:hanging="180"/>
            </w:pPr>
            <w:r w:rsidRPr="00FC0291">
              <w:lastRenderedPageBreak/>
              <w:t xml:space="preserve">Toes should point </w:t>
            </w:r>
            <w:r w:rsidRPr="00FC0291">
              <w:lastRenderedPageBreak/>
              <w:t xml:space="preserve">forward the whole time. </w:t>
            </w:r>
          </w:p>
          <w:p w:rsidR="00E059E6" w:rsidRPr="00FC0291" w:rsidRDefault="00E059E6" w:rsidP="00FC0291">
            <w:pPr>
              <w:pStyle w:val="ListParagraph"/>
              <w:numPr>
                <w:ilvl w:val="0"/>
                <w:numId w:val="8"/>
              </w:numPr>
              <w:ind w:left="144" w:hanging="180"/>
            </w:pPr>
            <w:r w:rsidRPr="00FC0291">
              <w:t xml:space="preserve">Remain facing in the same direction the whole time. </w:t>
            </w:r>
          </w:p>
        </w:tc>
        <w:tc>
          <w:tcPr>
            <w:tcW w:w="1998" w:type="dxa"/>
            <w:tcPrChange w:id="207" w:author="Cathryn" w:date="2014-05-11T21:26:00Z">
              <w:tcPr>
                <w:tcW w:w="1908" w:type="dxa"/>
              </w:tcPr>
            </w:tcPrChange>
          </w:tcPr>
          <w:p w:rsidR="00D53D88" w:rsidRPr="00FC0291" w:rsidRDefault="00E059E6" w:rsidP="00FC0291">
            <w:pPr>
              <w:pStyle w:val="ListParagraph"/>
              <w:numPr>
                <w:ilvl w:val="0"/>
                <w:numId w:val="8"/>
              </w:numPr>
              <w:ind w:left="144" w:hanging="180"/>
            </w:pPr>
            <w:r w:rsidRPr="00FC0291">
              <w:lastRenderedPageBreak/>
              <w:t xml:space="preserve">“Walk to the </w:t>
            </w:r>
            <w:r w:rsidRPr="00FC0291">
              <w:lastRenderedPageBreak/>
              <w:t>side.”</w:t>
            </w:r>
          </w:p>
          <w:p w:rsidR="00E059E6" w:rsidRPr="00FC0291" w:rsidRDefault="00E059E6" w:rsidP="00FC0291">
            <w:pPr>
              <w:pStyle w:val="ListParagraph"/>
              <w:numPr>
                <w:ilvl w:val="0"/>
                <w:numId w:val="8"/>
              </w:numPr>
              <w:ind w:left="144" w:hanging="180"/>
            </w:pPr>
            <w:r w:rsidRPr="00FC0291">
              <w:t>Give client a target to walk towards.</w:t>
            </w:r>
          </w:p>
          <w:p w:rsidR="00E059E6" w:rsidRPr="00FC0291" w:rsidRDefault="00E54EF3" w:rsidP="00E54EF3">
            <w:pPr>
              <w:pStyle w:val="ListParagraph"/>
              <w:numPr>
                <w:ilvl w:val="0"/>
                <w:numId w:val="8"/>
              </w:numPr>
              <w:ind w:left="144" w:hanging="180"/>
              <w:pPrChange w:id="208" w:author="Cathryn" w:date="2014-05-13T19:33:00Z">
                <w:pPr>
                  <w:pStyle w:val="ListParagraph"/>
                  <w:numPr>
                    <w:numId w:val="8"/>
                  </w:numPr>
                  <w:ind w:left="144" w:hanging="180"/>
                </w:pPr>
              </w:pPrChange>
            </w:pPr>
            <w:ins w:id="209" w:author="Cathryn" w:date="2014-05-13T19:33:00Z">
              <w:r>
                <w:t>“P</w:t>
              </w:r>
            </w:ins>
            <w:ins w:id="210" w:author="Sarah Scow" w:date="2014-05-09T16:01:00Z">
              <w:del w:id="211" w:author="Cathryn" w:date="2014-05-13T19:33:00Z">
                <w:r w:rsidR="00FF021C" w:rsidDel="00E54EF3">
                  <w:delText>Client should</w:delText>
                </w:r>
              </w:del>
            </w:ins>
            <w:del w:id="212" w:author="Cathryn" w:date="2014-05-13T19:33:00Z">
              <w:r w:rsidR="00E059E6" w:rsidRPr="00FC0291" w:rsidDel="00E54EF3">
                <w:delText xml:space="preserve">Walking </w:delText>
              </w:r>
            </w:del>
            <w:ins w:id="213" w:author="Sarah Scow" w:date="2014-05-09T15:40:00Z">
              <w:del w:id="214" w:author="Cathryn" w:date="2014-05-13T19:33:00Z">
                <w:r w:rsidR="00FF021C" w:rsidDel="00E54EF3">
                  <w:delText xml:space="preserve"> </w:delText>
                </w:r>
              </w:del>
            </w:ins>
            <w:ins w:id="215" w:author="Sarah Scow" w:date="2014-05-09T16:01:00Z">
              <w:del w:id="216" w:author="Cathryn" w:date="2014-05-13T19:33:00Z">
                <w:r w:rsidR="00FF021C" w:rsidDel="00E54EF3">
                  <w:delText>w</w:delText>
                </w:r>
              </w:del>
            </w:ins>
            <w:ins w:id="217" w:author="Sarah Scow" w:date="2014-05-09T15:40:00Z">
              <w:del w:id="218" w:author="Cathryn" w:date="2014-05-13T19:33:00Z">
                <w:r w:rsidR="00660EFF" w:rsidDel="00E54EF3">
                  <w:delText>alk</w:delText>
                </w:r>
                <w:r w:rsidR="00660EFF" w:rsidRPr="00FC0291" w:rsidDel="00E54EF3">
                  <w:delText xml:space="preserve"> </w:delText>
                </w:r>
              </w:del>
            </w:ins>
            <w:del w:id="219" w:author="Cathryn" w:date="2014-05-13T19:33:00Z">
              <w:r w:rsidR="00E059E6" w:rsidRPr="00FC0291" w:rsidDel="00E54EF3">
                <w:delText>facing the wall</w:delText>
              </w:r>
            </w:del>
            <w:ins w:id="220" w:author="Sarah Scow" w:date="2014-05-09T16:01:00Z">
              <w:del w:id="221" w:author="Cathryn" w:date="2014-05-13T19:33:00Z">
                <w:r w:rsidR="00FF021C" w:rsidDel="00E54EF3">
                  <w:delText>,</w:delText>
                </w:r>
              </w:del>
            </w:ins>
            <w:ins w:id="222" w:author="Sarah Scow" w:date="2014-05-09T15:41:00Z">
              <w:del w:id="223" w:author="Cathryn" w:date="2014-05-13T19:33:00Z">
                <w:r w:rsidR="00660EFF" w:rsidDel="00E54EF3">
                  <w:delText xml:space="preserve"> and </w:delText>
                </w:r>
              </w:del>
            </w:ins>
            <w:ins w:id="224" w:author="Sarah Scow" w:date="2014-05-09T16:01:00Z">
              <w:del w:id="225" w:author="Cathryn" w:date="2014-05-13T19:33:00Z">
                <w:r w:rsidR="00FF021C" w:rsidDel="00E54EF3">
                  <w:delText xml:space="preserve">caregiver should </w:delText>
                </w:r>
              </w:del>
            </w:ins>
            <w:ins w:id="226" w:author="Sarah Scow" w:date="2014-05-09T15:41:00Z">
              <w:del w:id="227" w:author="Cathryn" w:date="2014-05-13T19:33:00Z">
                <w:r w:rsidR="00660EFF" w:rsidDel="00E54EF3">
                  <w:delText>cue</w:delText>
                </w:r>
              </w:del>
            </w:ins>
            <w:del w:id="228" w:author="Cathryn" w:date="2014-05-13T19:33:00Z">
              <w:r w:rsidR="00E059E6" w:rsidRPr="00FC0291" w:rsidDel="00E54EF3">
                <w:delText xml:space="preserve">, cueing </w:delText>
              </w:r>
            </w:del>
            <w:ins w:id="229" w:author="Sarah Scow" w:date="2014-05-09T15:41:00Z">
              <w:del w:id="230" w:author="Cathryn" w:date="2014-05-13T19:33:00Z">
                <w:r w:rsidR="00660EFF" w:rsidRPr="00FC0291" w:rsidDel="00E54EF3">
                  <w:delText xml:space="preserve"> </w:delText>
                </w:r>
              </w:del>
            </w:ins>
            <w:ins w:id="231" w:author="Sarah Scow" w:date="2014-05-09T16:01:00Z">
              <w:del w:id="232" w:author="Cathryn" w:date="2014-05-13T19:33:00Z">
                <w:r w:rsidR="00FF021C" w:rsidDel="00E54EF3">
                  <w:delText xml:space="preserve">client </w:delText>
                </w:r>
              </w:del>
            </w:ins>
            <w:del w:id="233" w:author="Cathryn" w:date="2014-05-13T19:33:00Z">
              <w:r w:rsidR="00E059E6" w:rsidRPr="00FC0291" w:rsidDel="00E54EF3">
                <w:delText>toes to p</w:delText>
              </w:r>
            </w:del>
            <w:r w:rsidR="00E059E6" w:rsidRPr="00FC0291">
              <w:t xml:space="preserve">oint </w:t>
            </w:r>
            <w:ins w:id="234" w:author="Sarah Scow" w:date="2014-05-09T16:01:00Z">
              <w:r w:rsidR="00FF021C">
                <w:t xml:space="preserve">toes </w:t>
              </w:r>
            </w:ins>
            <w:r w:rsidR="00E059E6" w:rsidRPr="00FC0291">
              <w:t>towards wall</w:t>
            </w:r>
            <w:del w:id="235" w:author="Cathryn" w:date="2014-05-13T19:33:00Z">
              <w:r w:rsidR="00E059E6" w:rsidRPr="00FC0291" w:rsidDel="00E54EF3">
                <w:delText xml:space="preserve">. </w:delText>
              </w:r>
            </w:del>
            <w:ins w:id="236" w:author="Cathryn" w:date="2014-05-13T19:33:00Z">
              <w:r w:rsidRPr="00FC0291">
                <w:t>.</w:t>
              </w:r>
              <w:r>
                <w:t>”</w:t>
              </w:r>
            </w:ins>
            <w:bookmarkStart w:id="237" w:name="_GoBack"/>
            <w:bookmarkEnd w:id="237"/>
          </w:p>
        </w:tc>
      </w:tr>
      <w:tr w:rsidR="00FC0291" w:rsidRPr="00FC0291" w:rsidTr="00041821">
        <w:tc>
          <w:tcPr>
            <w:tcW w:w="2466" w:type="dxa"/>
            <w:tcPrChange w:id="238" w:author="Cathryn" w:date="2014-05-11T21:26:00Z">
              <w:tcPr>
                <w:tcW w:w="2466" w:type="dxa"/>
              </w:tcPr>
            </w:tcPrChange>
          </w:tcPr>
          <w:p w:rsidR="00D53D88" w:rsidRPr="00FC0291" w:rsidRDefault="00E059E6" w:rsidP="0068058A">
            <w:pPr>
              <w:jc w:val="center"/>
            </w:pPr>
            <w:r w:rsidRPr="00FC0291">
              <w:lastRenderedPageBreak/>
              <w:t>Heel-Toe standing</w:t>
            </w:r>
          </w:p>
          <w:p w:rsidR="004B4E07" w:rsidRPr="00FC0291" w:rsidRDefault="004B4E07" w:rsidP="0068058A">
            <w:pPr>
              <w:jc w:val="center"/>
            </w:pPr>
            <w:r w:rsidRPr="00FC0291">
              <w:rPr>
                <w:noProof/>
              </w:rPr>
              <w:drawing>
                <wp:inline distT="0" distB="0" distL="0" distR="0" wp14:anchorId="4B07CE0E" wp14:editId="0578CDB9">
                  <wp:extent cx="641445" cy="148751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2264" cy="1512599"/>
                          </a:xfrm>
                          <a:prstGeom prst="rect">
                            <a:avLst/>
                          </a:prstGeom>
                          <a:noFill/>
                          <a:ln>
                            <a:noFill/>
                          </a:ln>
                        </pic:spPr>
                      </pic:pic>
                    </a:graphicData>
                  </a:graphic>
                </wp:inline>
              </w:drawing>
            </w:r>
          </w:p>
        </w:tc>
        <w:tc>
          <w:tcPr>
            <w:tcW w:w="2502" w:type="dxa"/>
            <w:tcPrChange w:id="239" w:author="Cathryn" w:date="2014-05-11T21:26:00Z">
              <w:tcPr>
                <w:tcW w:w="2502" w:type="dxa"/>
              </w:tcPr>
            </w:tcPrChange>
          </w:tcPr>
          <w:p w:rsidR="00D53D88" w:rsidRPr="00FC0291" w:rsidRDefault="00E059E6" w:rsidP="00FC0291">
            <w:pPr>
              <w:pStyle w:val="ListParagraph"/>
              <w:numPr>
                <w:ilvl w:val="0"/>
                <w:numId w:val="8"/>
              </w:numPr>
              <w:ind w:left="144" w:hanging="180"/>
            </w:pPr>
            <w:r w:rsidRPr="00FC0291">
              <w:t xml:space="preserve">Stand up tall, hold on to the table. </w:t>
            </w:r>
          </w:p>
          <w:p w:rsidR="00E059E6" w:rsidRPr="00FC0291" w:rsidRDefault="00E059E6" w:rsidP="00FC0291">
            <w:pPr>
              <w:pStyle w:val="ListParagraph"/>
              <w:numPr>
                <w:ilvl w:val="0"/>
                <w:numId w:val="8"/>
              </w:numPr>
              <w:ind w:left="144" w:hanging="180"/>
            </w:pPr>
            <w:r w:rsidRPr="00FC0291">
              <w:t>Arrange the feet</w:t>
            </w:r>
            <w:ins w:id="240" w:author="Sarah Scow" w:date="2014-05-09T16:05:00Z">
              <w:r w:rsidR="00FF021C">
                <w:t xml:space="preserve"> </w:t>
              </w:r>
            </w:ins>
            <w:del w:id="241" w:author="Sarah Scow" w:date="2014-05-09T16:05:00Z">
              <w:r w:rsidRPr="00FC0291" w:rsidDel="00FF021C">
                <w:delText xml:space="preserve">, </w:delText>
              </w:r>
            </w:del>
            <w:r w:rsidRPr="00FC0291">
              <w:t>one in front of the other</w:t>
            </w:r>
            <w:ins w:id="242" w:author="Sarah Scow" w:date="2014-05-09T16:05:00Z">
              <w:r w:rsidR="00FF021C">
                <w:t xml:space="preserve"> </w:t>
              </w:r>
            </w:ins>
            <w:del w:id="243" w:author="Sarah Scow" w:date="2014-05-09T16:05:00Z">
              <w:r w:rsidRPr="00FC0291" w:rsidDel="00FF021C">
                <w:delText xml:space="preserve">, </w:delText>
              </w:r>
            </w:del>
            <w:r w:rsidRPr="00FC0291">
              <w:t xml:space="preserve">with the heel of one foot touching the toes of the other. </w:t>
            </w:r>
          </w:p>
          <w:p w:rsidR="00E059E6" w:rsidRPr="00FC0291" w:rsidRDefault="00E059E6" w:rsidP="00FC0291">
            <w:pPr>
              <w:pStyle w:val="ListParagraph"/>
              <w:numPr>
                <w:ilvl w:val="0"/>
                <w:numId w:val="8"/>
              </w:numPr>
              <w:ind w:left="144" w:hanging="180"/>
            </w:pPr>
            <w:r w:rsidRPr="00FC0291">
              <w:t>Hold for 10 seconds.</w:t>
            </w:r>
          </w:p>
          <w:p w:rsidR="00E059E6" w:rsidRPr="00FC0291" w:rsidRDefault="00E059E6" w:rsidP="00FC0291">
            <w:pPr>
              <w:pStyle w:val="ListParagraph"/>
              <w:numPr>
                <w:ilvl w:val="0"/>
                <w:numId w:val="8"/>
              </w:numPr>
              <w:ind w:left="144" w:hanging="180"/>
            </w:pPr>
            <w:r w:rsidRPr="00FC0291">
              <w:t>Switch foot position and repeat.</w:t>
            </w:r>
          </w:p>
        </w:tc>
        <w:tc>
          <w:tcPr>
            <w:tcW w:w="2610" w:type="dxa"/>
            <w:tcPrChange w:id="244" w:author="Cathryn" w:date="2014-05-11T21:26:00Z">
              <w:tcPr>
                <w:tcW w:w="2700" w:type="dxa"/>
              </w:tcPr>
            </w:tcPrChange>
          </w:tcPr>
          <w:p w:rsidR="00D53D88" w:rsidRPr="00FC0291" w:rsidRDefault="00E059E6" w:rsidP="00FC0291">
            <w:pPr>
              <w:pStyle w:val="ListParagraph"/>
              <w:numPr>
                <w:ilvl w:val="0"/>
                <w:numId w:val="8"/>
              </w:numPr>
              <w:ind w:left="144" w:hanging="180"/>
            </w:pPr>
            <w:r w:rsidRPr="00FC0291">
              <w:t xml:space="preserve">Keep the legs straight. </w:t>
            </w:r>
          </w:p>
          <w:p w:rsidR="00E059E6" w:rsidRDefault="00E059E6" w:rsidP="00FC0291">
            <w:pPr>
              <w:pStyle w:val="ListParagraph"/>
              <w:numPr>
                <w:ilvl w:val="0"/>
                <w:numId w:val="8"/>
              </w:numPr>
              <w:ind w:left="144" w:hanging="180"/>
            </w:pPr>
            <w:r w:rsidRPr="00FC0291">
              <w:t xml:space="preserve">Toes should be pointing forward. </w:t>
            </w:r>
          </w:p>
          <w:p w:rsidR="00F23E74" w:rsidRPr="00FC0291" w:rsidRDefault="00F23E74" w:rsidP="00FC0291">
            <w:pPr>
              <w:pStyle w:val="ListParagraph"/>
              <w:numPr>
                <w:ilvl w:val="0"/>
                <w:numId w:val="8"/>
                <w:ins w:id="245" w:author="Sarah Scow" w:date="2014-05-09T15:50:00Z"/>
              </w:numPr>
              <w:ind w:left="144" w:hanging="180"/>
            </w:pPr>
            <w:ins w:id="246" w:author="Sarah Scow" w:date="2014-05-09T15:50:00Z">
              <w:r>
                <w:t>Toes and heels should touch.</w:t>
              </w:r>
            </w:ins>
          </w:p>
        </w:tc>
        <w:tc>
          <w:tcPr>
            <w:tcW w:w="1998" w:type="dxa"/>
            <w:tcPrChange w:id="247" w:author="Cathryn" w:date="2014-05-11T21:26:00Z">
              <w:tcPr>
                <w:tcW w:w="1908" w:type="dxa"/>
              </w:tcPr>
            </w:tcPrChange>
          </w:tcPr>
          <w:p w:rsidR="00D53D88" w:rsidRPr="00FC0291" w:rsidRDefault="00D2422F" w:rsidP="00FC0291">
            <w:pPr>
              <w:pStyle w:val="ListParagraph"/>
              <w:numPr>
                <w:ilvl w:val="0"/>
                <w:numId w:val="8"/>
              </w:numPr>
              <w:ind w:left="144" w:hanging="180"/>
            </w:pPr>
            <w:r w:rsidRPr="00FC0291">
              <w:t xml:space="preserve">“Pretend you’re standing on a balance beam/tight rope.” </w:t>
            </w:r>
          </w:p>
          <w:p w:rsidR="00D2422F" w:rsidRPr="00FC0291" w:rsidRDefault="00D2422F" w:rsidP="00FC0291">
            <w:pPr>
              <w:pStyle w:val="ListParagraph"/>
              <w:numPr>
                <w:ilvl w:val="0"/>
                <w:numId w:val="8"/>
              </w:numPr>
              <w:ind w:left="144" w:hanging="180"/>
            </w:pPr>
            <w:r w:rsidRPr="00FC0291">
              <w:t xml:space="preserve">“Hold still!” </w:t>
            </w:r>
          </w:p>
        </w:tc>
      </w:tr>
      <w:tr w:rsidR="00FC0291" w:rsidRPr="00FC0291" w:rsidTr="00041821">
        <w:tc>
          <w:tcPr>
            <w:tcW w:w="2466" w:type="dxa"/>
            <w:tcPrChange w:id="248" w:author="Cathryn" w:date="2014-05-11T21:26:00Z">
              <w:tcPr>
                <w:tcW w:w="2466" w:type="dxa"/>
              </w:tcPr>
            </w:tcPrChange>
          </w:tcPr>
          <w:p w:rsidR="00D53D88" w:rsidRPr="00FC0291" w:rsidRDefault="00D2422F" w:rsidP="0068058A">
            <w:pPr>
              <w:jc w:val="center"/>
            </w:pPr>
            <w:r w:rsidRPr="00FC0291">
              <w:t>Heel-toe walking</w:t>
            </w:r>
          </w:p>
          <w:p w:rsidR="004B4E07" w:rsidRPr="00FC0291" w:rsidRDefault="004B4E07" w:rsidP="0068058A">
            <w:pPr>
              <w:jc w:val="center"/>
            </w:pPr>
            <w:r w:rsidRPr="00FC0291">
              <w:rPr>
                <w:noProof/>
              </w:rPr>
              <w:drawing>
                <wp:inline distT="0" distB="0" distL="0" distR="0" wp14:anchorId="14693837" wp14:editId="239E482F">
                  <wp:extent cx="641445" cy="1318698"/>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1548" cy="1318911"/>
                          </a:xfrm>
                          <a:prstGeom prst="rect">
                            <a:avLst/>
                          </a:prstGeom>
                          <a:noFill/>
                          <a:ln>
                            <a:noFill/>
                          </a:ln>
                        </pic:spPr>
                      </pic:pic>
                    </a:graphicData>
                  </a:graphic>
                </wp:inline>
              </w:drawing>
            </w:r>
          </w:p>
        </w:tc>
        <w:tc>
          <w:tcPr>
            <w:tcW w:w="2502" w:type="dxa"/>
            <w:tcPrChange w:id="249" w:author="Cathryn" w:date="2014-05-11T21:26:00Z">
              <w:tcPr>
                <w:tcW w:w="2502" w:type="dxa"/>
              </w:tcPr>
            </w:tcPrChange>
          </w:tcPr>
          <w:p w:rsidR="00D2422F" w:rsidRPr="00FC0291" w:rsidRDefault="00D2422F" w:rsidP="00FC0291">
            <w:pPr>
              <w:pStyle w:val="ListParagraph"/>
              <w:numPr>
                <w:ilvl w:val="0"/>
                <w:numId w:val="8"/>
              </w:numPr>
              <w:ind w:left="144" w:hanging="180"/>
            </w:pPr>
            <w:r w:rsidRPr="00FC0291">
              <w:t>Stand up tall</w:t>
            </w:r>
            <w:del w:id="250" w:author="Sarah Scow" w:date="2014-05-09T15:41:00Z">
              <w:r w:rsidRPr="00FC0291" w:rsidDel="00660EFF">
                <w:delText>,</w:delText>
              </w:r>
            </w:del>
            <w:r w:rsidRPr="00FC0291">
              <w:t xml:space="preserve"> holding on to table. </w:t>
            </w:r>
          </w:p>
          <w:p w:rsidR="00FF021C" w:rsidRDefault="00D2422F" w:rsidP="00FC0291">
            <w:pPr>
              <w:pStyle w:val="ListParagraph"/>
              <w:numPr>
                <w:ilvl w:val="0"/>
                <w:numId w:val="8"/>
              </w:numPr>
              <w:ind w:left="144" w:hanging="180"/>
              <w:rPr>
                <w:ins w:id="251" w:author="Sarah Scow" w:date="2014-05-09T16:03:00Z"/>
              </w:rPr>
            </w:pPr>
            <w:r w:rsidRPr="00FC0291">
              <w:t>Place heel of one foot in front the toes of the other.</w:t>
            </w:r>
          </w:p>
          <w:p w:rsidR="00D2422F" w:rsidRPr="00FC0291" w:rsidRDefault="00FF021C" w:rsidP="00FC0291">
            <w:pPr>
              <w:pStyle w:val="ListParagraph"/>
              <w:numPr>
                <w:ilvl w:val="0"/>
                <w:numId w:val="8"/>
                <w:ins w:id="252" w:author="Sarah Scow" w:date="2014-05-09T16:03:00Z"/>
              </w:numPr>
              <w:ind w:left="144" w:hanging="180"/>
            </w:pPr>
            <w:ins w:id="253" w:author="Sarah Scow" w:date="2014-05-09T16:03:00Z">
              <w:r>
                <w:t xml:space="preserve">Toes </w:t>
              </w:r>
              <w:r w:rsidRPr="00FC0291">
                <w:t xml:space="preserve">of one foot should meet </w:t>
              </w:r>
              <w:r>
                <w:t xml:space="preserve">the </w:t>
              </w:r>
              <w:r w:rsidRPr="00FC0291">
                <w:t>heel of the other.</w:t>
              </w:r>
            </w:ins>
            <w:del w:id="254" w:author="Sarah Scow" w:date="2014-05-09T16:03:00Z">
              <w:r w:rsidR="00D2422F" w:rsidRPr="00FC0291" w:rsidDel="00FF021C">
                <w:delText xml:space="preserve"> </w:delText>
              </w:r>
            </w:del>
          </w:p>
          <w:p w:rsidR="00D2422F" w:rsidRPr="00FC0291" w:rsidRDefault="00D2422F" w:rsidP="00FC0291">
            <w:pPr>
              <w:pStyle w:val="ListParagraph"/>
              <w:numPr>
                <w:ilvl w:val="0"/>
                <w:numId w:val="8"/>
              </w:numPr>
              <w:ind w:left="144" w:hanging="180"/>
            </w:pPr>
            <w:r w:rsidRPr="00FC0291">
              <w:t>Take 10 steps.</w:t>
            </w:r>
          </w:p>
          <w:p w:rsidR="00D2422F" w:rsidRPr="00FC0291" w:rsidRDefault="00D2422F" w:rsidP="00E54EF3">
            <w:pPr>
              <w:pStyle w:val="ListParagraph"/>
              <w:numPr>
                <w:ilvl w:val="0"/>
                <w:numId w:val="8"/>
              </w:numPr>
              <w:ind w:left="144" w:hanging="180"/>
              <w:pPrChange w:id="255" w:author="Cathryn" w:date="2014-05-13T19:32:00Z">
                <w:pPr>
                  <w:pStyle w:val="ListParagraph"/>
                  <w:numPr>
                    <w:numId w:val="8"/>
                  </w:numPr>
                  <w:ind w:left="144" w:hanging="180"/>
                </w:pPr>
              </w:pPrChange>
            </w:pPr>
            <w:r w:rsidRPr="00FC0291">
              <w:t>Turn around</w:t>
            </w:r>
            <w:ins w:id="256" w:author="Cathryn" w:date="2014-05-13T19:32:00Z">
              <w:r w:rsidR="00E54EF3">
                <w:t xml:space="preserve">, </w:t>
              </w:r>
            </w:ins>
            <w:del w:id="257" w:author="Cathryn" w:date="2014-05-13T19:32:00Z">
              <w:r w:rsidRPr="00FC0291" w:rsidDel="00E54EF3">
                <w:delText xml:space="preserve"> and </w:delText>
              </w:r>
            </w:del>
            <w:r w:rsidRPr="00FC0291">
              <w:t>repeat.</w:t>
            </w:r>
          </w:p>
        </w:tc>
        <w:tc>
          <w:tcPr>
            <w:tcW w:w="2610" w:type="dxa"/>
            <w:tcPrChange w:id="258" w:author="Cathryn" w:date="2014-05-11T21:26:00Z">
              <w:tcPr>
                <w:tcW w:w="2700" w:type="dxa"/>
              </w:tcPr>
            </w:tcPrChange>
          </w:tcPr>
          <w:p w:rsidR="00D53D88" w:rsidRPr="00FC0291" w:rsidRDefault="00D2422F" w:rsidP="00FC0291">
            <w:pPr>
              <w:pStyle w:val="ListParagraph"/>
              <w:numPr>
                <w:ilvl w:val="0"/>
                <w:numId w:val="8"/>
              </w:numPr>
              <w:ind w:left="144" w:hanging="180"/>
            </w:pPr>
            <w:del w:id="259" w:author="Cathryn" w:date="2014-05-11T21:30:00Z">
              <w:r w:rsidRPr="00FC0291" w:rsidDel="00570B17">
                <w:delText>Client should be looking</w:delText>
              </w:r>
            </w:del>
            <w:ins w:id="260" w:author="Cathryn" w:date="2014-05-11T21:30:00Z">
              <w:r w:rsidR="00570B17">
                <w:t>Look directly ahead</w:t>
              </w:r>
            </w:ins>
            <w:del w:id="261" w:author="Cathryn" w:date="2014-05-11T21:30:00Z">
              <w:r w:rsidRPr="00FC0291" w:rsidDel="00570B17">
                <w:delText xml:space="preserve"> ahead</w:delText>
              </w:r>
            </w:del>
            <w:r w:rsidRPr="00FC0291">
              <w:t xml:space="preserve">. </w:t>
            </w:r>
          </w:p>
          <w:p w:rsidR="00D2422F" w:rsidRPr="00FC0291" w:rsidRDefault="00D2422F" w:rsidP="00FC0291">
            <w:pPr>
              <w:pStyle w:val="ListParagraph"/>
              <w:numPr>
                <w:ilvl w:val="0"/>
                <w:numId w:val="8"/>
              </w:numPr>
              <w:ind w:left="144" w:hanging="180"/>
            </w:pPr>
            <w:r w:rsidRPr="00FC0291">
              <w:t xml:space="preserve">Feet should remain close together. </w:t>
            </w:r>
          </w:p>
        </w:tc>
        <w:tc>
          <w:tcPr>
            <w:tcW w:w="1998" w:type="dxa"/>
            <w:tcPrChange w:id="262" w:author="Cathryn" w:date="2014-05-11T21:26:00Z">
              <w:tcPr>
                <w:tcW w:w="1908" w:type="dxa"/>
              </w:tcPr>
            </w:tcPrChange>
          </w:tcPr>
          <w:p w:rsidR="00D2422F" w:rsidRPr="00FC0291" w:rsidDel="00660EFF" w:rsidRDefault="00D2422F" w:rsidP="00FC0291">
            <w:pPr>
              <w:pStyle w:val="ListParagraph"/>
              <w:numPr>
                <w:ilvl w:val="0"/>
                <w:numId w:val="8"/>
              </w:numPr>
              <w:ind w:left="144" w:hanging="180"/>
              <w:rPr>
                <w:del w:id="263" w:author="Sarah Scow" w:date="2014-05-09T15:42:00Z"/>
              </w:rPr>
            </w:pPr>
            <w:r w:rsidRPr="00FC0291">
              <w:t xml:space="preserve">Pretend you’re </w:t>
            </w:r>
            <w:del w:id="264" w:author="Sarah Scow" w:date="2014-05-09T15:42:00Z">
              <w:r w:rsidRPr="00FC0291" w:rsidDel="00660EFF">
                <w:delText xml:space="preserve">standing </w:delText>
              </w:r>
            </w:del>
            <w:ins w:id="265" w:author="Sarah Scow" w:date="2014-05-09T15:42:00Z">
              <w:r w:rsidR="00660EFF">
                <w:t>walking</w:t>
              </w:r>
              <w:r w:rsidR="00660EFF" w:rsidRPr="00FC0291">
                <w:t xml:space="preserve"> </w:t>
              </w:r>
            </w:ins>
            <w:r w:rsidRPr="00FC0291">
              <w:t xml:space="preserve">on a balance beam/tight rope.” </w:t>
            </w:r>
          </w:p>
          <w:p w:rsidR="00D53D88" w:rsidRPr="00FC0291" w:rsidDel="00660EFF" w:rsidRDefault="00D2422F" w:rsidP="00A94450">
            <w:pPr>
              <w:pStyle w:val="ListParagraph"/>
              <w:numPr>
                <w:ilvl w:val="0"/>
                <w:numId w:val="8"/>
              </w:numPr>
              <w:ind w:left="144" w:hanging="180"/>
              <w:rPr>
                <w:del w:id="266" w:author="Sarah Scow" w:date="2014-05-09T15:42:00Z"/>
              </w:rPr>
            </w:pPr>
            <w:del w:id="267" w:author="Sarah Scow" w:date="2014-05-09T15:42:00Z">
              <w:r w:rsidRPr="00FC0291" w:rsidDel="00660EFF">
                <w:delText>“Hold still!”</w:delText>
              </w:r>
            </w:del>
          </w:p>
          <w:p w:rsidR="00D2422F" w:rsidRPr="00FC0291" w:rsidRDefault="00D2422F">
            <w:pPr>
              <w:pStyle w:val="ListParagraph"/>
              <w:numPr>
                <w:ilvl w:val="0"/>
                <w:numId w:val="8"/>
              </w:numPr>
              <w:ind w:left="144" w:hanging="180"/>
              <w:pPrChange w:id="268" w:author="Sarah Scow" w:date="2014-05-09T15:42:00Z">
                <w:pPr>
                  <w:ind w:left="144" w:hanging="180"/>
                </w:pPr>
              </w:pPrChange>
            </w:pPr>
          </w:p>
        </w:tc>
      </w:tr>
      <w:tr w:rsidR="00FC0291" w:rsidRPr="00FC0291" w:rsidTr="00041821">
        <w:tc>
          <w:tcPr>
            <w:tcW w:w="2466" w:type="dxa"/>
            <w:tcPrChange w:id="269" w:author="Cathryn" w:date="2014-05-11T21:26:00Z">
              <w:tcPr>
                <w:tcW w:w="2466" w:type="dxa"/>
              </w:tcPr>
            </w:tcPrChange>
          </w:tcPr>
          <w:p w:rsidR="00D53D88" w:rsidRPr="00FC0291" w:rsidRDefault="00D2422F" w:rsidP="0068058A">
            <w:pPr>
              <w:jc w:val="center"/>
            </w:pPr>
            <w:r w:rsidRPr="00FC0291">
              <w:t>One-Leg standing</w:t>
            </w:r>
          </w:p>
          <w:p w:rsidR="004B4E07" w:rsidRPr="00FC0291" w:rsidRDefault="004B4E07" w:rsidP="0068058A">
            <w:pPr>
              <w:jc w:val="center"/>
            </w:pPr>
            <w:r w:rsidRPr="00FC0291">
              <w:rPr>
                <w:noProof/>
              </w:rPr>
              <w:drawing>
                <wp:inline distT="0" distB="0" distL="0" distR="0" wp14:anchorId="1A06685F" wp14:editId="02DECFE5">
                  <wp:extent cx="802879" cy="1637731"/>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872" cy="1637717"/>
                          </a:xfrm>
                          <a:prstGeom prst="rect">
                            <a:avLst/>
                          </a:prstGeom>
                          <a:noFill/>
                          <a:ln>
                            <a:noFill/>
                          </a:ln>
                        </pic:spPr>
                      </pic:pic>
                    </a:graphicData>
                  </a:graphic>
                </wp:inline>
              </w:drawing>
            </w:r>
          </w:p>
        </w:tc>
        <w:tc>
          <w:tcPr>
            <w:tcW w:w="2502" w:type="dxa"/>
            <w:tcPrChange w:id="270" w:author="Cathryn" w:date="2014-05-11T21:26:00Z">
              <w:tcPr>
                <w:tcW w:w="2502" w:type="dxa"/>
              </w:tcPr>
            </w:tcPrChange>
          </w:tcPr>
          <w:p w:rsidR="00D2422F" w:rsidRPr="00FC0291" w:rsidRDefault="00D2422F" w:rsidP="00FC0291">
            <w:pPr>
              <w:pStyle w:val="ListParagraph"/>
              <w:numPr>
                <w:ilvl w:val="0"/>
                <w:numId w:val="8"/>
              </w:numPr>
              <w:ind w:left="144" w:hanging="180"/>
            </w:pPr>
            <w:r w:rsidRPr="00FC0291">
              <w:t>Stand up tall</w:t>
            </w:r>
            <w:del w:id="271" w:author="Sarah Scow" w:date="2014-05-09T15:42:00Z">
              <w:r w:rsidRPr="00FC0291" w:rsidDel="00660EFF">
                <w:delText>,</w:delText>
              </w:r>
            </w:del>
            <w:r w:rsidRPr="00FC0291">
              <w:t xml:space="preserve"> holding on to table/walker.</w:t>
            </w:r>
          </w:p>
          <w:p w:rsidR="00D2422F" w:rsidRPr="00FC0291" w:rsidRDefault="00020591" w:rsidP="00FC0291">
            <w:pPr>
              <w:pStyle w:val="ListParagraph"/>
              <w:numPr>
                <w:ilvl w:val="0"/>
                <w:numId w:val="8"/>
              </w:numPr>
              <w:ind w:left="144" w:hanging="180"/>
            </w:pPr>
            <w:del w:id="272" w:author="Cathryn" w:date="2014-05-12T18:16:00Z">
              <w:r w:rsidRPr="00FC0291" w:rsidDel="008C481B">
                <w:delText>Rise</w:delText>
              </w:r>
              <w:r w:rsidR="00D2422F" w:rsidRPr="00FC0291" w:rsidDel="008C481B">
                <w:delText xml:space="preserve"> up</w:delText>
              </w:r>
            </w:del>
            <w:ins w:id="273" w:author="Cathryn" w:date="2014-05-12T18:16:00Z">
              <w:r w:rsidR="008C481B">
                <w:t>Stand on</w:t>
              </w:r>
            </w:ins>
            <w:r w:rsidR="00D2422F" w:rsidRPr="00FC0291">
              <w:t xml:space="preserve"> one leg.</w:t>
            </w:r>
          </w:p>
          <w:p w:rsidR="00D2422F" w:rsidRPr="00FC0291" w:rsidRDefault="00D2422F" w:rsidP="00FC0291">
            <w:pPr>
              <w:pStyle w:val="ListParagraph"/>
              <w:numPr>
                <w:ilvl w:val="0"/>
                <w:numId w:val="8"/>
              </w:numPr>
              <w:ind w:left="144" w:hanging="180"/>
            </w:pPr>
            <w:r w:rsidRPr="00FC0291">
              <w:t xml:space="preserve">Hold 10 seconds. </w:t>
            </w:r>
          </w:p>
          <w:p w:rsidR="00D2422F" w:rsidRPr="00FC0291" w:rsidRDefault="00D2422F" w:rsidP="00FC0291">
            <w:pPr>
              <w:pStyle w:val="ListParagraph"/>
              <w:numPr>
                <w:ilvl w:val="0"/>
                <w:numId w:val="8"/>
              </w:numPr>
              <w:ind w:left="144" w:hanging="180"/>
            </w:pPr>
            <w:r w:rsidRPr="00FC0291">
              <w:t xml:space="preserve">Repeat on the other side. </w:t>
            </w:r>
          </w:p>
          <w:p w:rsidR="00D53D88" w:rsidRPr="00FC0291" w:rsidRDefault="00D53D88" w:rsidP="00FC0291">
            <w:pPr>
              <w:ind w:left="144" w:hanging="180"/>
            </w:pPr>
          </w:p>
        </w:tc>
        <w:tc>
          <w:tcPr>
            <w:tcW w:w="2610" w:type="dxa"/>
            <w:tcPrChange w:id="274" w:author="Cathryn" w:date="2014-05-11T21:26:00Z">
              <w:tcPr>
                <w:tcW w:w="2700" w:type="dxa"/>
              </w:tcPr>
            </w:tcPrChange>
          </w:tcPr>
          <w:p w:rsidR="004A2DDD" w:rsidRPr="00FC0291" w:rsidRDefault="004A2DDD" w:rsidP="00FC0291">
            <w:pPr>
              <w:pStyle w:val="ListParagraph"/>
              <w:numPr>
                <w:ilvl w:val="0"/>
                <w:numId w:val="8"/>
              </w:numPr>
              <w:ind w:left="144" w:hanging="180"/>
            </w:pPr>
            <w:r w:rsidRPr="00FC0291">
              <w:t>Foot should be completely off the floor.</w:t>
            </w:r>
          </w:p>
          <w:p w:rsidR="004A2DDD" w:rsidRPr="00FC0291" w:rsidRDefault="004A2DDD" w:rsidP="00FC0291">
            <w:pPr>
              <w:pStyle w:val="ListParagraph"/>
              <w:numPr>
                <w:ilvl w:val="0"/>
                <w:numId w:val="8"/>
              </w:numPr>
              <w:ind w:left="144" w:hanging="180"/>
            </w:pPr>
            <w:r w:rsidRPr="00FC0291">
              <w:t>Keep eyes open.</w:t>
            </w:r>
          </w:p>
        </w:tc>
        <w:tc>
          <w:tcPr>
            <w:tcW w:w="1998" w:type="dxa"/>
            <w:tcPrChange w:id="275" w:author="Cathryn" w:date="2014-05-11T21:26:00Z">
              <w:tcPr>
                <w:tcW w:w="1908" w:type="dxa"/>
              </w:tcPr>
            </w:tcPrChange>
          </w:tcPr>
          <w:p w:rsidR="00D53D88" w:rsidRPr="00FC0291" w:rsidRDefault="004A2DDD" w:rsidP="00FC0291">
            <w:pPr>
              <w:pStyle w:val="ListParagraph"/>
              <w:numPr>
                <w:ilvl w:val="0"/>
                <w:numId w:val="8"/>
              </w:numPr>
              <w:ind w:left="144" w:hanging="180"/>
            </w:pPr>
            <w:r w:rsidRPr="00FC0291">
              <w:t>“Look at the wall in front of you</w:t>
            </w:r>
            <w:ins w:id="276" w:author="Sarah Scow" w:date="2014-05-09T15:42:00Z">
              <w:r w:rsidR="00660EFF">
                <w:t>,</w:t>
              </w:r>
            </w:ins>
            <w:del w:id="277" w:author="Sarah Scow" w:date="2014-05-09T15:42:00Z">
              <w:r w:rsidRPr="00FC0291" w:rsidDel="00660EFF">
                <w:delText>.</w:delText>
              </w:r>
            </w:del>
            <w:r w:rsidRPr="00FC0291">
              <w:t>” (or pick another target)</w:t>
            </w:r>
            <w:ins w:id="278" w:author="Sarah Scow" w:date="2014-05-09T15:43:00Z">
              <w:r w:rsidR="00660EFF">
                <w:t>.</w:t>
              </w:r>
            </w:ins>
          </w:p>
          <w:p w:rsidR="004A2DDD" w:rsidRPr="00FC0291" w:rsidRDefault="004A2DDD" w:rsidP="00FC0291">
            <w:pPr>
              <w:ind w:left="144" w:hanging="180"/>
            </w:pPr>
          </w:p>
        </w:tc>
      </w:tr>
      <w:tr w:rsidR="00FC0291" w:rsidRPr="00FC0291" w:rsidTr="00041821">
        <w:tc>
          <w:tcPr>
            <w:tcW w:w="2466" w:type="dxa"/>
            <w:tcPrChange w:id="279" w:author="Cathryn" w:date="2014-05-11T21:26:00Z">
              <w:tcPr>
                <w:tcW w:w="2466" w:type="dxa"/>
              </w:tcPr>
            </w:tcPrChange>
          </w:tcPr>
          <w:p w:rsidR="00D53D88" w:rsidRPr="00FC0291" w:rsidRDefault="004A2DDD" w:rsidP="0068058A">
            <w:pPr>
              <w:jc w:val="center"/>
            </w:pPr>
            <w:r w:rsidRPr="00FC0291">
              <w:t>Heel walking</w:t>
            </w:r>
          </w:p>
          <w:p w:rsidR="004B4E07" w:rsidRPr="00FC0291" w:rsidRDefault="004B4E07" w:rsidP="0068058A">
            <w:pPr>
              <w:jc w:val="center"/>
            </w:pPr>
            <w:r w:rsidRPr="00FC0291">
              <w:rPr>
                <w:noProof/>
              </w:rPr>
              <w:drawing>
                <wp:inline distT="0" distB="0" distL="0" distR="0" wp14:anchorId="49CAE121" wp14:editId="072B968B">
                  <wp:extent cx="666750" cy="1248955"/>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8754" cy="1252709"/>
                          </a:xfrm>
                          <a:prstGeom prst="rect">
                            <a:avLst/>
                          </a:prstGeom>
                          <a:noFill/>
                          <a:ln>
                            <a:noFill/>
                          </a:ln>
                        </pic:spPr>
                      </pic:pic>
                    </a:graphicData>
                  </a:graphic>
                </wp:inline>
              </w:drawing>
            </w:r>
          </w:p>
        </w:tc>
        <w:tc>
          <w:tcPr>
            <w:tcW w:w="2502" w:type="dxa"/>
            <w:tcPrChange w:id="280" w:author="Cathryn" w:date="2014-05-11T21:26:00Z">
              <w:tcPr>
                <w:tcW w:w="2502" w:type="dxa"/>
              </w:tcPr>
            </w:tcPrChange>
          </w:tcPr>
          <w:p w:rsidR="00D53D88" w:rsidRPr="00FC0291" w:rsidRDefault="004A2DDD" w:rsidP="00FC0291">
            <w:pPr>
              <w:pStyle w:val="ListParagraph"/>
              <w:numPr>
                <w:ilvl w:val="0"/>
                <w:numId w:val="8"/>
              </w:numPr>
              <w:ind w:left="144" w:hanging="180"/>
            </w:pPr>
            <w:r w:rsidRPr="00FC0291">
              <w:t xml:space="preserve">Stand up </w:t>
            </w:r>
            <w:del w:id="281" w:author="Cathryn" w:date="2014-05-13T19:32:00Z">
              <w:r w:rsidRPr="00FC0291" w:rsidDel="00E54EF3">
                <w:delText xml:space="preserve">tall, </w:delText>
              </w:r>
            </w:del>
            <w:r w:rsidRPr="00FC0291">
              <w:t xml:space="preserve">next to </w:t>
            </w:r>
            <w:del w:id="282" w:author="Cathryn" w:date="2014-05-13T19:32:00Z">
              <w:r w:rsidRPr="00FC0291" w:rsidDel="00E54EF3">
                <w:delText xml:space="preserve">a </w:delText>
              </w:r>
            </w:del>
            <w:r w:rsidRPr="00FC0291">
              <w:t xml:space="preserve">table. </w:t>
            </w:r>
          </w:p>
          <w:p w:rsidR="004A2DDD" w:rsidRPr="00FC0291" w:rsidRDefault="004A2DDD" w:rsidP="00FC0291">
            <w:pPr>
              <w:pStyle w:val="ListParagraph"/>
              <w:numPr>
                <w:ilvl w:val="0"/>
                <w:numId w:val="8"/>
              </w:numPr>
              <w:ind w:left="144" w:hanging="180"/>
            </w:pPr>
            <w:r w:rsidRPr="00FC0291">
              <w:t>Shift weight back to heels</w:t>
            </w:r>
            <w:ins w:id="283" w:author="Sarah Scow" w:date="2014-05-09T15:43:00Z">
              <w:r w:rsidR="00660EFF">
                <w:t xml:space="preserve"> </w:t>
              </w:r>
            </w:ins>
            <w:del w:id="284" w:author="Sarah Scow" w:date="2014-05-09T15:43:00Z">
              <w:r w:rsidRPr="00FC0291" w:rsidDel="00660EFF">
                <w:delText xml:space="preserve">, </w:delText>
              </w:r>
            </w:del>
            <w:r w:rsidRPr="00FC0291">
              <w:t>lifting toes off the floor.</w:t>
            </w:r>
          </w:p>
          <w:p w:rsidR="004A2DDD" w:rsidRPr="00FC0291" w:rsidRDefault="004A2DDD" w:rsidP="00FC0291">
            <w:pPr>
              <w:pStyle w:val="ListParagraph"/>
              <w:numPr>
                <w:ilvl w:val="0"/>
                <w:numId w:val="8"/>
              </w:numPr>
              <w:ind w:left="144" w:hanging="180"/>
            </w:pPr>
            <w:r w:rsidRPr="00FC0291">
              <w:t>Take 10 steps forward on the heels.</w:t>
            </w:r>
          </w:p>
        </w:tc>
        <w:tc>
          <w:tcPr>
            <w:tcW w:w="2610" w:type="dxa"/>
            <w:tcPrChange w:id="285" w:author="Cathryn" w:date="2014-05-11T21:26:00Z">
              <w:tcPr>
                <w:tcW w:w="2700" w:type="dxa"/>
              </w:tcPr>
            </w:tcPrChange>
          </w:tcPr>
          <w:p w:rsidR="00D53D88" w:rsidRPr="00FC0291" w:rsidRDefault="004A2DDD" w:rsidP="00FC0291">
            <w:pPr>
              <w:pStyle w:val="ListParagraph"/>
              <w:numPr>
                <w:ilvl w:val="0"/>
                <w:numId w:val="8"/>
              </w:numPr>
              <w:ind w:left="144" w:hanging="180"/>
            </w:pPr>
            <w:del w:id="286" w:author="Cathryn" w:date="2014-05-11T21:30:00Z">
              <w:r w:rsidRPr="00FC0291" w:rsidDel="00570B17">
                <w:delText>Client should look directly in front of them</w:delText>
              </w:r>
            </w:del>
            <w:ins w:id="287" w:author="Cathryn" w:date="2014-05-11T21:30:00Z">
              <w:r w:rsidR="00570B17">
                <w:t>Should look directly ahead</w:t>
              </w:r>
            </w:ins>
            <w:r w:rsidRPr="00FC0291">
              <w:t xml:space="preserve">. </w:t>
            </w:r>
          </w:p>
          <w:p w:rsidR="004A2DDD" w:rsidRPr="00FC0291" w:rsidRDefault="004A2DDD" w:rsidP="00FC0291">
            <w:pPr>
              <w:pStyle w:val="ListParagraph"/>
              <w:numPr>
                <w:ilvl w:val="0"/>
                <w:numId w:val="8"/>
              </w:numPr>
              <w:ind w:left="144" w:hanging="180"/>
            </w:pPr>
            <w:r w:rsidRPr="00FC0291">
              <w:t>Keep toes off of the floor</w:t>
            </w:r>
          </w:p>
        </w:tc>
        <w:tc>
          <w:tcPr>
            <w:tcW w:w="1998" w:type="dxa"/>
            <w:tcPrChange w:id="288" w:author="Cathryn" w:date="2014-05-11T21:26:00Z">
              <w:tcPr>
                <w:tcW w:w="1908" w:type="dxa"/>
              </w:tcPr>
            </w:tcPrChange>
          </w:tcPr>
          <w:p w:rsidR="00D53D88" w:rsidRPr="00FC0291" w:rsidRDefault="004A2DDD" w:rsidP="00FC0291">
            <w:pPr>
              <w:pStyle w:val="ListParagraph"/>
              <w:numPr>
                <w:ilvl w:val="0"/>
                <w:numId w:val="8"/>
              </w:numPr>
              <w:ind w:left="144" w:hanging="180"/>
            </w:pPr>
            <w:r w:rsidRPr="00FC0291">
              <w:t>“Pick up your toes.”</w:t>
            </w:r>
          </w:p>
        </w:tc>
      </w:tr>
      <w:tr w:rsidR="00FC0291" w:rsidRPr="00FC0291" w:rsidTr="00041821">
        <w:tc>
          <w:tcPr>
            <w:tcW w:w="2466" w:type="dxa"/>
            <w:tcPrChange w:id="289" w:author="Cathryn" w:date="2014-05-11T21:26:00Z">
              <w:tcPr>
                <w:tcW w:w="2466" w:type="dxa"/>
              </w:tcPr>
            </w:tcPrChange>
          </w:tcPr>
          <w:p w:rsidR="004A2DDD" w:rsidRPr="00FC0291" w:rsidRDefault="004A2DDD" w:rsidP="0068058A">
            <w:pPr>
              <w:tabs>
                <w:tab w:val="right" w:pos="2178"/>
              </w:tabs>
              <w:jc w:val="center"/>
            </w:pPr>
            <w:r w:rsidRPr="00FC0291">
              <w:lastRenderedPageBreak/>
              <w:t>Toe walking</w:t>
            </w:r>
          </w:p>
          <w:p w:rsidR="004B4E07" w:rsidRPr="00FC0291" w:rsidRDefault="004B4E07" w:rsidP="0068058A">
            <w:pPr>
              <w:tabs>
                <w:tab w:val="right" w:pos="2178"/>
              </w:tabs>
              <w:jc w:val="center"/>
            </w:pPr>
            <w:r w:rsidRPr="00FC0291">
              <w:rPr>
                <w:noProof/>
              </w:rPr>
              <w:drawing>
                <wp:inline distT="0" distB="0" distL="0" distR="0" wp14:anchorId="092AF70E" wp14:editId="50548DDB">
                  <wp:extent cx="641350" cy="1401044"/>
                  <wp:effectExtent l="0" t="0" r="635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2492" cy="1403539"/>
                          </a:xfrm>
                          <a:prstGeom prst="rect">
                            <a:avLst/>
                          </a:prstGeom>
                          <a:noFill/>
                          <a:ln>
                            <a:noFill/>
                          </a:ln>
                        </pic:spPr>
                      </pic:pic>
                    </a:graphicData>
                  </a:graphic>
                </wp:inline>
              </w:drawing>
            </w:r>
          </w:p>
        </w:tc>
        <w:tc>
          <w:tcPr>
            <w:tcW w:w="2502" w:type="dxa"/>
            <w:tcPrChange w:id="290" w:author="Cathryn" w:date="2014-05-11T21:26:00Z">
              <w:tcPr>
                <w:tcW w:w="2502" w:type="dxa"/>
              </w:tcPr>
            </w:tcPrChange>
          </w:tcPr>
          <w:p w:rsidR="004A2DDD" w:rsidRPr="00FC0291" w:rsidRDefault="004A2DDD" w:rsidP="00FC0291">
            <w:pPr>
              <w:pStyle w:val="ListParagraph"/>
              <w:numPr>
                <w:ilvl w:val="0"/>
                <w:numId w:val="8"/>
              </w:numPr>
              <w:ind w:left="144" w:hanging="180"/>
            </w:pPr>
            <w:r w:rsidRPr="00FC0291">
              <w:t>Stand up tall</w:t>
            </w:r>
            <w:del w:id="291" w:author="Sarah Scow" w:date="2014-05-09T15:43:00Z">
              <w:r w:rsidRPr="00FC0291" w:rsidDel="00660EFF">
                <w:delText>,</w:delText>
              </w:r>
            </w:del>
            <w:r w:rsidRPr="00FC0291">
              <w:t xml:space="preserve"> next to a table.</w:t>
            </w:r>
          </w:p>
          <w:p w:rsidR="004A2DDD" w:rsidRPr="00FC0291" w:rsidRDefault="004A2DDD" w:rsidP="00FC0291">
            <w:pPr>
              <w:pStyle w:val="ListParagraph"/>
              <w:numPr>
                <w:ilvl w:val="0"/>
                <w:numId w:val="8"/>
              </w:numPr>
              <w:ind w:left="144" w:hanging="180"/>
            </w:pPr>
            <w:r w:rsidRPr="00FC0291">
              <w:t>Rise onto tip toes.</w:t>
            </w:r>
          </w:p>
          <w:p w:rsidR="004A2DDD" w:rsidRPr="00FC0291" w:rsidRDefault="004A2DDD" w:rsidP="00FC0291">
            <w:pPr>
              <w:pStyle w:val="ListParagraph"/>
              <w:numPr>
                <w:ilvl w:val="0"/>
                <w:numId w:val="8"/>
              </w:numPr>
              <w:ind w:left="144" w:hanging="180"/>
            </w:pPr>
            <w:r w:rsidRPr="00FC0291">
              <w:t xml:space="preserve">Take 10 steps forward on toes. </w:t>
            </w:r>
          </w:p>
        </w:tc>
        <w:tc>
          <w:tcPr>
            <w:tcW w:w="2610" w:type="dxa"/>
            <w:tcPrChange w:id="292" w:author="Cathryn" w:date="2014-05-11T21:26:00Z">
              <w:tcPr>
                <w:tcW w:w="2700" w:type="dxa"/>
              </w:tcPr>
            </w:tcPrChange>
          </w:tcPr>
          <w:p w:rsidR="004A2DDD" w:rsidRPr="00FC0291" w:rsidRDefault="004A2DDD" w:rsidP="00FC0291">
            <w:pPr>
              <w:pStyle w:val="ListParagraph"/>
              <w:numPr>
                <w:ilvl w:val="0"/>
                <w:numId w:val="8"/>
              </w:numPr>
              <w:ind w:left="144" w:hanging="180"/>
            </w:pPr>
            <w:r w:rsidRPr="00FC0291">
              <w:t xml:space="preserve">Look </w:t>
            </w:r>
            <w:del w:id="293" w:author="Cathryn" w:date="2014-05-11T21:32:00Z">
              <w:r w:rsidRPr="00FC0291" w:rsidDel="00570B17">
                <w:delText>in front of them</w:delText>
              </w:r>
            </w:del>
            <w:ins w:id="294" w:author="Cathryn" w:date="2014-05-11T21:32:00Z">
              <w:r w:rsidR="00570B17">
                <w:t>directly ahead</w:t>
              </w:r>
            </w:ins>
            <w:r w:rsidRPr="00FC0291">
              <w:t>.</w:t>
            </w:r>
          </w:p>
          <w:p w:rsidR="004A2DDD" w:rsidRPr="00FC0291" w:rsidRDefault="004A2DDD" w:rsidP="00FC0291">
            <w:pPr>
              <w:pStyle w:val="ListParagraph"/>
              <w:numPr>
                <w:ilvl w:val="0"/>
                <w:numId w:val="8"/>
              </w:numPr>
              <w:ind w:left="144" w:hanging="180"/>
            </w:pPr>
            <w:r w:rsidRPr="00FC0291">
              <w:t>Keep heels off of the floor.</w:t>
            </w:r>
          </w:p>
        </w:tc>
        <w:tc>
          <w:tcPr>
            <w:tcW w:w="1998" w:type="dxa"/>
            <w:tcPrChange w:id="295" w:author="Cathryn" w:date="2014-05-11T21:26:00Z">
              <w:tcPr>
                <w:tcW w:w="1908" w:type="dxa"/>
              </w:tcPr>
            </w:tcPrChange>
          </w:tcPr>
          <w:p w:rsidR="004A2DDD" w:rsidRPr="00FC0291" w:rsidRDefault="004A2DDD" w:rsidP="00FC0291">
            <w:pPr>
              <w:pStyle w:val="ListParagraph"/>
              <w:numPr>
                <w:ilvl w:val="0"/>
                <w:numId w:val="8"/>
              </w:numPr>
              <w:ind w:left="144" w:hanging="180"/>
            </w:pPr>
            <w:r w:rsidRPr="00FC0291">
              <w:t>“Walk on your toes.”</w:t>
            </w:r>
          </w:p>
          <w:p w:rsidR="004A2DDD" w:rsidRPr="00FC0291" w:rsidRDefault="004A2DDD" w:rsidP="00FC0291">
            <w:pPr>
              <w:pStyle w:val="ListParagraph"/>
              <w:numPr>
                <w:ilvl w:val="0"/>
                <w:numId w:val="8"/>
              </w:numPr>
              <w:ind w:left="144" w:hanging="180"/>
            </w:pPr>
            <w:r w:rsidRPr="00FC0291">
              <w:t>“Shhh</w:t>
            </w:r>
            <w:r w:rsidR="00020591" w:rsidRPr="00FC0291">
              <w:t>...</w:t>
            </w:r>
            <w:r w:rsidRPr="00FC0291">
              <w:t>pretend you have to tip toe!”</w:t>
            </w:r>
          </w:p>
        </w:tc>
      </w:tr>
      <w:tr w:rsidR="00FC0291" w:rsidRPr="00FC0291" w:rsidTr="00041821">
        <w:tc>
          <w:tcPr>
            <w:tcW w:w="2466" w:type="dxa"/>
            <w:tcPrChange w:id="296" w:author="Cathryn" w:date="2014-05-11T21:26:00Z">
              <w:tcPr>
                <w:tcW w:w="2466" w:type="dxa"/>
              </w:tcPr>
            </w:tcPrChange>
          </w:tcPr>
          <w:p w:rsidR="004A2DDD" w:rsidRPr="00FC0291" w:rsidRDefault="004A2DDD" w:rsidP="0068058A">
            <w:pPr>
              <w:jc w:val="center"/>
            </w:pPr>
            <w:r w:rsidRPr="00FC0291">
              <w:t>Heel-Toe walking backward</w:t>
            </w:r>
          </w:p>
          <w:p w:rsidR="004B4E07" w:rsidRPr="00FC0291" w:rsidRDefault="004B4E07" w:rsidP="0068058A">
            <w:pPr>
              <w:jc w:val="center"/>
            </w:pPr>
            <w:r w:rsidRPr="00FC0291">
              <w:rPr>
                <w:noProof/>
              </w:rPr>
              <w:drawing>
                <wp:inline distT="0" distB="0" distL="0" distR="0" wp14:anchorId="1EF35C0B" wp14:editId="791ECB77">
                  <wp:extent cx="982639" cy="1441788"/>
                  <wp:effectExtent l="0" t="0" r="825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87131" cy="1448379"/>
                          </a:xfrm>
                          <a:prstGeom prst="rect">
                            <a:avLst/>
                          </a:prstGeom>
                          <a:noFill/>
                          <a:ln>
                            <a:noFill/>
                          </a:ln>
                        </pic:spPr>
                      </pic:pic>
                    </a:graphicData>
                  </a:graphic>
                </wp:inline>
              </w:drawing>
            </w:r>
          </w:p>
        </w:tc>
        <w:tc>
          <w:tcPr>
            <w:tcW w:w="2502" w:type="dxa"/>
            <w:tcPrChange w:id="297" w:author="Cathryn" w:date="2014-05-11T21:26:00Z">
              <w:tcPr>
                <w:tcW w:w="2502" w:type="dxa"/>
              </w:tcPr>
            </w:tcPrChange>
          </w:tcPr>
          <w:p w:rsidR="004A2DDD" w:rsidRPr="00FC0291" w:rsidRDefault="004A2DDD" w:rsidP="00FC0291">
            <w:pPr>
              <w:pStyle w:val="ListParagraph"/>
              <w:numPr>
                <w:ilvl w:val="0"/>
                <w:numId w:val="8"/>
              </w:numPr>
              <w:ind w:left="144" w:hanging="180"/>
            </w:pPr>
            <w:r w:rsidRPr="00FC0291">
              <w:t>Stand up tall near a table/wall.</w:t>
            </w:r>
          </w:p>
          <w:p w:rsidR="004A2DDD" w:rsidRPr="00FC0291" w:rsidRDefault="004A2DDD" w:rsidP="00FC0291">
            <w:pPr>
              <w:pStyle w:val="ListParagraph"/>
              <w:numPr>
                <w:ilvl w:val="0"/>
                <w:numId w:val="8"/>
              </w:numPr>
              <w:ind w:left="144" w:hanging="180"/>
            </w:pPr>
            <w:r w:rsidRPr="00FC0291">
              <w:t xml:space="preserve">Place one foot directly behind the other. </w:t>
            </w:r>
          </w:p>
          <w:p w:rsidR="004A2DDD" w:rsidRPr="00FC0291" w:rsidRDefault="00020591" w:rsidP="00FC0291">
            <w:pPr>
              <w:pStyle w:val="ListParagraph"/>
              <w:numPr>
                <w:ilvl w:val="0"/>
                <w:numId w:val="8"/>
              </w:numPr>
              <w:ind w:left="144" w:hanging="180"/>
            </w:pPr>
            <w:r>
              <w:t xml:space="preserve">Toes </w:t>
            </w:r>
            <w:r w:rsidR="004A2DDD" w:rsidRPr="00FC0291">
              <w:t xml:space="preserve">of one foot should meet </w:t>
            </w:r>
            <w:ins w:id="298" w:author="Sarah Scow" w:date="2014-05-09T15:43:00Z">
              <w:r w:rsidR="00660EFF">
                <w:t xml:space="preserve">the </w:t>
              </w:r>
            </w:ins>
            <w:r w:rsidR="004A2DDD" w:rsidRPr="00FC0291">
              <w:t>heel of the other.</w:t>
            </w:r>
          </w:p>
          <w:p w:rsidR="004A2DDD" w:rsidRPr="00FC0291" w:rsidRDefault="004A2DDD" w:rsidP="00FC0291">
            <w:pPr>
              <w:pStyle w:val="ListParagraph"/>
              <w:numPr>
                <w:ilvl w:val="0"/>
                <w:numId w:val="8"/>
              </w:numPr>
              <w:ind w:left="144" w:hanging="180"/>
            </w:pPr>
            <w:r w:rsidRPr="00FC0291">
              <w:t>Take 10 steps.</w:t>
            </w:r>
          </w:p>
        </w:tc>
        <w:tc>
          <w:tcPr>
            <w:tcW w:w="2610" w:type="dxa"/>
            <w:tcPrChange w:id="299" w:author="Cathryn" w:date="2014-05-11T21:26:00Z">
              <w:tcPr>
                <w:tcW w:w="2700" w:type="dxa"/>
              </w:tcPr>
            </w:tcPrChange>
          </w:tcPr>
          <w:p w:rsidR="004A2DDD" w:rsidRPr="00FC0291" w:rsidRDefault="004A2DDD" w:rsidP="00FC0291">
            <w:pPr>
              <w:pStyle w:val="ListParagraph"/>
              <w:numPr>
                <w:ilvl w:val="0"/>
                <w:numId w:val="8"/>
              </w:numPr>
              <w:ind w:left="144" w:hanging="180"/>
            </w:pPr>
            <w:r w:rsidRPr="00FC0291">
              <w:t>Use wall to guide backwards.</w:t>
            </w:r>
          </w:p>
          <w:p w:rsidR="004A2DDD" w:rsidRPr="00FC0291" w:rsidRDefault="004A2DDD" w:rsidP="00FC0291">
            <w:pPr>
              <w:pStyle w:val="ListParagraph"/>
              <w:numPr>
                <w:ilvl w:val="0"/>
                <w:numId w:val="8"/>
              </w:numPr>
              <w:ind w:left="144" w:hanging="180"/>
            </w:pPr>
            <w:del w:id="300" w:author="Cathryn" w:date="2014-05-11T21:32:00Z">
              <w:r w:rsidRPr="00FC0291" w:rsidDel="00570B17">
                <w:delText xml:space="preserve">Keep eyes </w:delText>
              </w:r>
              <w:r w:rsidR="00020591" w:rsidDel="00570B17">
                <w:delText xml:space="preserve">looking </w:delText>
              </w:r>
              <w:r w:rsidRPr="00FC0291" w:rsidDel="00570B17">
                <w:delText>forward</w:delText>
              </w:r>
            </w:del>
            <w:ins w:id="301" w:author="Cathryn" w:date="2014-05-11T21:32:00Z">
              <w:r w:rsidR="00570B17">
                <w:t>Look directly ahead</w:t>
              </w:r>
            </w:ins>
            <w:r w:rsidRPr="00FC0291">
              <w:t>.</w:t>
            </w:r>
          </w:p>
          <w:p w:rsidR="004A2DDD" w:rsidRPr="00FC0291" w:rsidRDefault="004A2DDD" w:rsidP="00FC0291">
            <w:pPr>
              <w:pStyle w:val="ListParagraph"/>
              <w:numPr>
                <w:ilvl w:val="0"/>
                <w:numId w:val="8"/>
              </w:numPr>
              <w:ind w:left="144" w:hanging="180"/>
            </w:pPr>
            <w:r w:rsidRPr="00FC0291">
              <w:t>Toes and heels should touch.</w:t>
            </w:r>
          </w:p>
        </w:tc>
        <w:tc>
          <w:tcPr>
            <w:tcW w:w="1998" w:type="dxa"/>
            <w:tcPrChange w:id="302" w:author="Cathryn" w:date="2014-05-11T21:26:00Z">
              <w:tcPr>
                <w:tcW w:w="1908" w:type="dxa"/>
              </w:tcPr>
            </w:tcPrChange>
          </w:tcPr>
          <w:p w:rsidR="004A2DDD" w:rsidRPr="00FC0291" w:rsidRDefault="00274F7A" w:rsidP="00FC0291">
            <w:pPr>
              <w:pStyle w:val="ListParagraph"/>
              <w:numPr>
                <w:ilvl w:val="0"/>
                <w:numId w:val="8"/>
              </w:numPr>
              <w:ind w:left="144" w:hanging="180"/>
            </w:pPr>
            <w:r w:rsidRPr="00FC0291">
              <w:t>“Pretend you’re walking on a balance beam—backwards!”</w:t>
            </w:r>
          </w:p>
          <w:p w:rsidR="00274F7A" w:rsidRPr="00FC0291" w:rsidRDefault="00274F7A" w:rsidP="00FC0291">
            <w:pPr>
              <w:ind w:left="144" w:hanging="180"/>
            </w:pPr>
          </w:p>
        </w:tc>
      </w:tr>
      <w:tr w:rsidR="00FC0291" w:rsidRPr="00FC0291" w:rsidTr="00041821">
        <w:tc>
          <w:tcPr>
            <w:tcW w:w="2466" w:type="dxa"/>
            <w:tcPrChange w:id="303" w:author="Cathryn" w:date="2014-05-11T21:26:00Z">
              <w:tcPr>
                <w:tcW w:w="2466" w:type="dxa"/>
              </w:tcPr>
            </w:tcPrChange>
          </w:tcPr>
          <w:p w:rsidR="004A2DDD" w:rsidRPr="00FC0291" w:rsidRDefault="00274F7A" w:rsidP="0068058A">
            <w:pPr>
              <w:jc w:val="center"/>
            </w:pPr>
            <w:r w:rsidRPr="00FC0291">
              <w:t>Sit to stand</w:t>
            </w:r>
          </w:p>
          <w:p w:rsidR="004B4E07" w:rsidRPr="00FC0291" w:rsidRDefault="004B4E07" w:rsidP="0068058A">
            <w:pPr>
              <w:jc w:val="center"/>
            </w:pPr>
            <w:r w:rsidRPr="00FC0291">
              <w:rPr>
                <w:noProof/>
              </w:rPr>
              <w:drawing>
                <wp:inline distT="0" distB="0" distL="0" distR="0" wp14:anchorId="6A26D8B6" wp14:editId="6F54A07F">
                  <wp:extent cx="1201003" cy="1402062"/>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2094" cy="1438358"/>
                          </a:xfrm>
                          <a:prstGeom prst="rect">
                            <a:avLst/>
                          </a:prstGeom>
                          <a:noFill/>
                          <a:ln>
                            <a:noFill/>
                          </a:ln>
                        </pic:spPr>
                      </pic:pic>
                    </a:graphicData>
                  </a:graphic>
                </wp:inline>
              </w:drawing>
            </w:r>
          </w:p>
        </w:tc>
        <w:tc>
          <w:tcPr>
            <w:tcW w:w="2502" w:type="dxa"/>
            <w:tcPrChange w:id="304" w:author="Cathryn" w:date="2014-05-11T21:26:00Z">
              <w:tcPr>
                <w:tcW w:w="2502" w:type="dxa"/>
              </w:tcPr>
            </w:tcPrChange>
          </w:tcPr>
          <w:p w:rsidR="004A2DDD" w:rsidRPr="00FC0291" w:rsidRDefault="00274F7A" w:rsidP="00FC0291">
            <w:pPr>
              <w:pStyle w:val="ListParagraph"/>
              <w:numPr>
                <w:ilvl w:val="0"/>
                <w:numId w:val="8"/>
              </w:numPr>
              <w:ind w:left="144" w:hanging="180"/>
            </w:pPr>
            <w:r w:rsidRPr="00FC0291">
              <w:t>Sit in a chair (</w:t>
            </w:r>
            <w:ins w:id="305" w:author="Sarah Scow" w:date="2014-05-09T16:03:00Z">
              <w:r w:rsidR="00FF021C">
                <w:t xml:space="preserve">chair </w:t>
              </w:r>
            </w:ins>
            <w:ins w:id="306" w:author="Sarah Scow" w:date="2014-05-09T16:11:00Z">
              <w:r w:rsidR="008D4281">
                <w:t xml:space="preserve">should be pushed up against a wall and </w:t>
              </w:r>
            </w:ins>
            <w:r w:rsidRPr="00FC0291">
              <w:t>shouldn’t be too low).</w:t>
            </w:r>
          </w:p>
          <w:p w:rsidR="00274F7A" w:rsidRPr="00FC0291" w:rsidRDefault="00274F7A" w:rsidP="00FC0291">
            <w:pPr>
              <w:pStyle w:val="ListParagraph"/>
              <w:numPr>
                <w:ilvl w:val="0"/>
                <w:numId w:val="8"/>
              </w:numPr>
              <w:ind w:left="144" w:hanging="180"/>
            </w:pPr>
            <w:r w:rsidRPr="00FC0291">
              <w:t>Push up into a standing position.</w:t>
            </w:r>
          </w:p>
        </w:tc>
        <w:tc>
          <w:tcPr>
            <w:tcW w:w="2610" w:type="dxa"/>
            <w:tcPrChange w:id="307" w:author="Cathryn" w:date="2014-05-11T21:26:00Z">
              <w:tcPr>
                <w:tcW w:w="2700" w:type="dxa"/>
              </w:tcPr>
            </w:tcPrChange>
          </w:tcPr>
          <w:p w:rsidR="004A2DDD" w:rsidRPr="00FC0291" w:rsidRDefault="00274F7A" w:rsidP="00FC0291">
            <w:pPr>
              <w:pStyle w:val="ListParagraph"/>
              <w:numPr>
                <w:ilvl w:val="0"/>
                <w:numId w:val="8"/>
              </w:numPr>
              <w:ind w:left="144" w:hanging="180"/>
            </w:pPr>
            <w:r w:rsidRPr="00FC0291">
              <w:t>Feet should be behind the knees.</w:t>
            </w:r>
          </w:p>
          <w:p w:rsidR="00274F7A" w:rsidRPr="00FC0291" w:rsidRDefault="00274F7A" w:rsidP="008C481B">
            <w:pPr>
              <w:pStyle w:val="ListParagraph"/>
              <w:numPr>
                <w:ilvl w:val="0"/>
                <w:numId w:val="8"/>
              </w:numPr>
              <w:ind w:left="144" w:hanging="180"/>
            </w:pPr>
            <w:del w:id="308" w:author="Cathryn" w:date="2014-05-11T21:33:00Z">
              <w:r w:rsidRPr="00FC0291" w:rsidDel="00570B17">
                <w:delText>Client should l</w:delText>
              </w:r>
            </w:del>
            <w:ins w:id="309" w:author="Cathryn" w:date="2014-05-11T21:33:00Z">
              <w:r w:rsidR="00570B17">
                <w:t>L</w:t>
              </w:r>
            </w:ins>
            <w:r w:rsidRPr="00FC0291">
              <w:t>ean head/trunk forward to push up</w:t>
            </w:r>
            <w:ins w:id="310" w:author="Cathryn" w:date="2014-05-11T21:33:00Z">
              <w:r w:rsidR="00570B17">
                <w:t xml:space="preserve"> from the chair</w:t>
              </w:r>
            </w:ins>
            <w:r w:rsidRPr="00FC0291">
              <w:t xml:space="preserve">. </w:t>
            </w:r>
          </w:p>
        </w:tc>
        <w:tc>
          <w:tcPr>
            <w:tcW w:w="1998" w:type="dxa"/>
            <w:tcPrChange w:id="311" w:author="Cathryn" w:date="2014-05-11T21:26:00Z">
              <w:tcPr>
                <w:tcW w:w="1908" w:type="dxa"/>
              </w:tcPr>
            </w:tcPrChange>
          </w:tcPr>
          <w:p w:rsidR="004A2DDD" w:rsidRPr="00FC0291" w:rsidRDefault="00274F7A" w:rsidP="00FC0291">
            <w:pPr>
              <w:pStyle w:val="ListParagraph"/>
              <w:numPr>
                <w:ilvl w:val="0"/>
                <w:numId w:val="8"/>
              </w:numPr>
              <w:ind w:left="144" w:hanging="180"/>
            </w:pPr>
            <w:r w:rsidRPr="00FC0291">
              <w:t>“Bring your nose over your toes.”</w:t>
            </w:r>
          </w:p>
        </w:tc>
      </w:tr>
      <w:tr w:rsidR="00FC0291" w:rsidRPr="00FC0291" w:rsidTr="00041821">
        <w:tc>
          <w:tcPr>
            <w:tcW w:w="2466" w:type="dxa"/>
            <w:tcPrChange w:id="312" w:author="Cathryn" w:date="2014-05-11T21:26:00Z">
              <w:tcPr>
                <w:tcW w:w="2466" w:type="dxa"/>
              </w:tcPr>
            </w:tcPrChange>
          </w:tcPr>
          <w:p w:rsidR="00274F7A" w:rsidRPr="00FC0291" w:rsidRDefault="00274F7A" w:rsidP="0068058A">
            <w:pPr>
              <w:jc w:val="center"/>
            </w:pPr>
            <w:r w:rsidRPr="00FC0291">
              <w:t>Stair walking</w:t>
            </w:r>
          </w:p>
          <w:p w:rsidR="004B4E07" w:rsidRPr="00FC0291" w:rsidRDefault="004B4E07" w:rsidP="0068058A">
            <w:pPr>
              <w:jc w:val="center"/>
            </w:pPr>
            <w:r w:rsidRPr="00FC0291">
              <w:rPr>
                <w:noProof/>
              </w:rPr>
              <w:drawing>
                <wp:inline distT="0" distB="0" distL="0" distR="0" wp14:anchorId="603333B8" wp14:editId="2753FF13">
                  <wp:extent cx="846161" cy="13397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6217" cy="1339864"/>
                          </a:xfrm>
                          <a:prstGeom prst="rect">
                            <a:avLst/>
                          </a:prstGeom>
                          <a:noFill/>
                          <a:ln>
                            <a:noFill/>
                          </a:ln>
                        </pic:spPr>
                      </pic:pic>
                    </a:graphicData>
                  </a:graphic>
                </wp:inline>
              </w:drawing>
            </w:r>
          </w:p>
        </w:tc>
        <w:tc>
          <w:tcPr>
            <w:tcW w:w="2502" w:type="dxa"/>
            <w:tcPrChange w:id="313" w:author="Cathryn" w:date="2014-05-11T21:26:00Z">
              <w:tcPr>
                <w:tcW w:w="2502" w:type="dxa"/>
              </w:tcPr>
            </w:tcPrChange>
          </w:tcPr>
          <w:p w:rsidR="00274F7A" w:rsidRPr="00FC0291" w:rsidRDefault="00274F7A" w:rsidP="00FC0291">
            <w:pPr>
              <w:pStyle w:val="ListParagraph"/>
              <w:numPr>
                <w:ilvl w:val="0"/>
                <w:numId w:val="8"/>
              </w:numPr>
              <w:ind w:left="144" w:hanging="180"/>
            </w:pPr>
            <w:r w:rsidRPr="00FC0291">
              <w:t>Hold on to hand rail.</w:t>
            </w:r>
          </w:p>
          <w:p w:rsidR="00274F7A" w:rsidRPr="00FC0291" w:rsidRDefault="00274F7A" w:rsidP="00F23E74">
            <w:pPr>
              <w:pStyle w:val="ListParagraph"/>
              <w:numPr>
                <w:ilvl w:val="0"/>
                <w:numId w:val="8"/>
              </w:numPr>
              <w:ind w:left="144" w:hanging="180"/>
            </w:pPr>
            <w:del w:id="314" w:author="Sarah Scow" w:date="2014-05-09T15:51:00Z">
              <w:r w:rsidRPr="00FC0291" w:rsidDel="00F23E74">
                <w:delText xml:space="preserve">Ascend </w:delText>
              </w:r>
            </w:del>
            <w:ins w:id="315" w:author="Sarah Scow" w:date="2014-05-09T15:51:00Z">
              <w:r w:rsidR="00F23E74">
                <w:t xml:space="preserve">Go up </w:t>
              </w:r>
            </w:ins>
            <w:r w:rsidRPr="00FC0291">
              <w:t xml:space="preserve">and </w:t>
            </w:r>
            <w:del w:id="316" w:author="Sarah Scow" w:date="2014-05-09T15:51:00Z">
              <w:r w:rsidRPr="00FC0291" w:rsidDel="00F23E74">
                <w:delText xml:space="preserve">descend </w:delText>
              </w:r>
            </w:del>
            <w:ins w:id="317" w:author="Sarah Scow" w:date="2014-05-09T15:51:00Z">
              <w:r w:rsidR="00F23E74">
                <w:t>down the</w:t>
              </w:r>
              <w:r w:rsidR="00F23E74" w:rsidRPr="00FC0291">
                <w:t xml:space="preserve"> </w:t>
              </w:r>
            </w:ins>
            <w:r w:rsidRPr="00FC0291">
              <w:t>stairs.</w:t>
            </w:r>
          </w:p>
        </w:tc>
        <w:tc>
          <w:tcPr>
            <w:tcW w:w="2610" w:type="dxa"/>
            <w:tcPrChange w:id="318" w:author="Cathryn" w:date="2014-05-11T21:26:00Z">
              <w:tcPr>
                <w:tcW w:w="2700" w:type="dxa"/>
              </w:tcPr>
            </w:tcPrChange>
          </w:tcPr>
          <w:p w:rsidR="00274F7A" w:rsidRPr="00FC0291" w:rsidRDefault="00274F7A" w:rsidP="00FC0291">
            <w:pPr>
              <w:pStyle w:val="ListParagraph"/>
              <w:numPr>
                <w:ilvl w:val="0"/>
                <w:numId w:val="8"/>
              </w:numPr>
              <w:ind w:left="144" w:hanging="180"/>
            </w:pPr>
            <w:del w:id="319" w:author="Cathryn" w:date="2014-05-11T21:33:00Z">
              <w:r w:rsidRPr="00FC0291" w:rsidDel="00570B17">
                <w:delText>Client should have o</w:delText>
              </w:r>
            </w:del>
            <w:ins w:id="320" w:author="Cathryn" w:date="2014-05-11T21:33:00Z">
              <w:r w:rsidR="00570B17">
                <w:t>O</w:t>
              </w:r>
            </w:ins>
            <w:r w:rsidRPr="00FC0291">
              <w:t>nly one foot on a stair</w:t>
            </w:r>
            <w:del w:id="321" w:author="Sarah Scow" w:date="2014-05-09T16:03:00Z">
              <w:r w:rsidRPr="00FC0291" w:rsidDel="00FF021C">
                <w:delText>,</w:delText>
              </w:r>
            </w:del>
            <w:r w:rsidRPr="00FC0291">
              <w:t xml:space="preserve"> at a time (i.e. not both feet on the same step)</w:t>
            </w:r>
          </w:p>
          <w:p w:rsidR="00274F7A" w:rsidRPr="00FC0291" w:rsidRDefault="00274F7A" w:rsidP="00FC0291">
            <w:pPr>
              <w:ind w:left="144" w:hanging="180"/>
            </w:pPr>
          </w:p>
        </w:tc>
        <w:tc>
          <w:tcPr>
            <w:tcW w:w="1998" w:type="dxa"/>
            <w:tcPrChange w:id="322" w:author="Cathryn" w:date="2014-05-11T21:26:00Z">
              <w:tcPr>
                <w:tcW w:w="1908" w:type="dxa"/>
              </w:tcPr>
            </w:tcPrChange>
          </w:tcPr>
          <w:p w:rsidR="00274F7A" w:rsidRPr="00FC0291" w:rsidRDefault="00A21698" w:rsidP="00FC0291">
            <w:pPr>
              <w:pStyle w:val="ListParagraph"/>
              <w:numPr>
                <w:ilvl w:val="0"/>
                <w:numId w:val="8"/>
              </w:numPr>
              <w:ind w:left="144" w:hanging="180"/>
            </w:pPr>
            <w:r>
              <w:t>“Let’s head up the stairs!”</w:t>
            </w:r>
          </w:p>
        </w:tc>
      </w:tr>
    </w:tbl>
    <w:p w:rsidR="00551B70" w:rsidRPr="00FC0291" w:rsidRDefault="00551B70" w:rsidP="007130F8"/>
    <w:p w:rsidR="00024231" w:rsidRPr="00FC0291" w:rsidRDefault="00024231" w:rsidP="0068058A">
      <w:pPr>
        <w:pStyle w:val="NormalWeb"/>
        <w:spacing w:line="360" w:lineRule="auto"/>
        <w:rPr>
          <w:sz w:val="22"/>
        </w:rPr>
      </w:pPr>
      <w:r w:rsidRPr="00FC0291">
        <w:rPr>
          <w:sz w:val="22"/>
        </w:rPr>
        <w:t xml:space="preserve">All images are provided courtesy of the Otago Exercise Program Activity Booklet © </w:t>
      </w:r>
      <w:r w:rsidR="00D2422F" w:rsidRPr="00FC0291">
        <w:rPr>
          <w:i/>
          <w:sz w:val="22"/>
        </w:rPr>
        <w:t>Tools to implement the Ot</w:t>
      </w:r>
      <w:r w:rsidRPr="00FC0291">
        <w:rPr>
          <w:i/>
          <w:sz w:val="22"/>
        </w:rPr>
        <w:t>ago exercise program: A program to reduce falls. In: First ed. Center for Disease Control and Prevention.</w:t>
      </w:r>
    </w:p>
    <w:sectPr w:rsidR="00024231" w:rsidRPr="00FC0291" w:rsidSect="00242D8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Cathryn" w:date="2014-05-09T16:12:00Z" w:initials="C">
    <w:p w:rsidR="00FF021C" w:rsidRPr="00892D3D" w:rsidRDefault="00FF021C" w:rsidP="00024231">
      <w:pPr>
        <w:rPr>
          <w:i/>
        </w:rPr>
      </w:pPr>
      <w:r>
        <w:rPr>
          <w:rStyle w:val="CommentReference"/>
        </w:rPr>
        <w:annotationRef/>
      </w:r>
      <w:r>
        <w:rPr>
          <w:i/>
        </w:rPr>
        <w:t xml:space="preserve">Have someone model the exercises (maybe Melissa??) as I explain them. This will demonstrate what TO DO and what NOT to do. Have all staff perform these exercises together. Have Katie, Laura, and Sarah observe and correct form as necessary. Encourage questions throughout. This portion of the presentation is meant to be very interactive as it serves as staff’s initial exposure to the exercises. </w:t>
      </w:r>
    </w:p>
    <w:p w:rsidR="00FF021C" w:rsidRDefault="00FF021C">
      <w:pPr>
        <w:pStyle w:val="CommentText"/>
      </w:pPr>
    </w:p>
  </w:comment>
  <w:comment w:id="5" w:author="Sarah Scow" w:date="2014-05-09T16:12:00Z" w:initials="SS">
    <w:p w:rsidR="00FF021C" w:rsidRDefault="00FF021C">
      <w:pPr>
        <w:pStyle w:val="CommentText"/>
      </w:pPr>
      <w:r>
        <w:rPr>
          <w:rStyle w:val="CommentReference"/>
        </w:rPr>
        <w:annotationRef/>
      </w:r>
      <w:r>
        <w:t xml:space="preserve">I just went through the document and made little grammar/punctuation corrections in this column.  However, now I’m wondering if this column should be consistent with the directions provided on each </w:t>
      </w:r>
      <w:proofErr w:type="spellStart"/>
      <w:r>
        <w:t>Otago</w:t>
      </w:r>
      <w:proofErr w:type="spellEnd"/>
      <w:r>
        <w:t xml:space="preserve"> exercise sheet.  The two versions don’t differ entirely, but if the directions on the </w:t>
      </w:r>
      <w:proofErr w:type="spellStart"/>
      <w:r>
        <w:t>Otago</w:t>
      </w:r>
      <w:proofErr w:type="spellEnd"/>
      <w:r>
        <w:t xml:space="preserve"> sheets have been vetted by research done by the group, it might be good to stick with what they have (they also include repetitions for each exercise).  One of our identified modifications that would need to be included is pushing the chair up against the wall for all seated exercises (I'll have to double-check to see if there are any others).</w:t>
      </w:r>
    </w:p>
  </w:comment>
  <w:comment w:id="7" w:author="Sarah Scow" w:date="2014-05-09T16:12:00Z" w:initials="SS">
    <w:p w:rsidR="00FF021C" w:rsidRDefault="00FF021C">
      <w:pPr>
        <w:pStyle w:val="CommentText"/>
      </w:pPr>
      <w:r>
        <w:rPr>
          <w:rStyle w:val="CommentReference"/>
        </w:rPr>
        <w:annotationRef/>
      </w:r>
      <w:r>
        <w:t>Does “deviations” refer to ways in which the client may try to incorrectly perform the exercise, or ways in which the exercises can be modified to better suit the client?  I guess I’m just having a hard time differentiating between the “directions” and “deviations” columns.  Sorry if I’m missing something!</w:t>
      </w:r>
    </w:p>
  </w:comment>
  <w:comment w:id="19" w:author="Sarah Scow" w:date="2014-05-09T16:12:00Z" w:initials="SS">
    <w:p w:rsidR="00FF021C" w:rsidRDefault="00FF021C">
      <w:pPr>
        <w:pStyle w:val="CommentText"/>
      </w:pPr>
      <w:r>
        <w:rPr>
          <w:rStyle w:val="CommentReference"/>
        </w:rPr>
        <w:annotationRef/>
      </w:r>
      <w:r>
        <w:t>I put this in parentheses to break it apart from the first half of the sentence and differentiate between the two subjects.  However, further down, the cues aren’t consistently mentioned, so you might just be able to take this part out.</w:t>
      </w:r>
    </w:p>
  </w:comment>
  <w:comment w:id="31" w:author="Sarah Scow" w:date="2014-05-09T16:12:00Z" w:initials="SS">
    <w:p w:rsidR="00FF021C" w:rsidRDefault="00FF021C">
      <w:pPr>
        <w:pStyle w:val="CommentText"/>
      </w:pPr>
      <w:r>
        <w:rPr>
          <w:rStyle w:val="CommentReference"/>
        </w:rPr>
        <w:annotationRef/>
      </w:r>
      <w:r>
        <w:t>For some exercises below, you begin with “client should”.  It might be helpful to insert this elsewhere to identify whether you're talking to the caregiver or the client (either I think would work, we just have to stick with one or the other).</w:t>
      </w:r>
    </w:p>
  </w:comment>
  <w:comment w:id="37" w:author="Sarah Scow" w:date="2014-05-09T16:12:00Z" w:initials="SS">
    <w:p w:rsidR="00FF021C" w:rsidRDefault="00FF021C">
      <w:pPr>
        <w:pStyle w:val="CommentText"/>
      </w:pPr>
      <w:r>
        <w:rPr>
          <w:rStyle w:val="CommentReference"/>
        </w:rPr>
        <w:annotationRef/>
      </w:r>
      <w:r>
        <w:t xml:space="preserve">Below, you refer to </w:t>
      </w:r>
      <w:r w:rsidR="008D4281">
        <w:t>"</w:t>
      </w:r>
      <w:r>
        <w:t>he/she</w:t>
      </w:r>
      <w:r w:rsidR="008D4281">
        <w:t>"</w:t>
      </w:r>
      <w:r>
        <w:t xml:space="preserve"> for some exercises.  If you’re using "client" as the subject, “he/she” is consistent.  If you want to write as if you're talking directly to the client, "you" works instead.  Just shoot for consistency between whether you want to provide guidance to the instructor regarding what he/she should look for or if you want to provide guidance directly to the client.</w:t>
      </w:r>
    </w:p>
  </w:comment>
  <w:comment w:id="38" w:author="Sarah Scow" w:date="2014-05-09T16:12:00Z" w:initials="SS">
    <w:p w:rsidR="00FF021C" w:rsidRDefault="00FF021C">
      <w:pPr>
        <w:pStyle w:val="CommentText"/>
      </w:pPr>
      <w:r>
        <w:rPr>
          <w:rStyle w:val="CommentReference"/>
        </w:rPr>
        <w:annotationRef/>
      </w:r>
      <w:r>
        <w:t>Is there a word missing here?</w:t>
      </w:r>
    </w:p>
  </w:comment>
  <w:comment w:id="49" w:author="Sarah Scow" w:date="2014-05-09T16:12:00Z" w:initials="SS">
    <w:p w:rsidR="00FF021C" w:rsidRDefault="00FF021C">
      <w:pPr>
        <w:pStyle w:val="CommentText"/>
      </w:pPr>
      <w:r>
        <w:rPr>
          <w:rStyle w:val="CommentReference"/>
        </w:rPr>
        <w:annotationRef/>
      </w:r>
      <w:r>
        <w:t>See related comment above.</w:t>
      </w:r>
    </w:p>
  </w:comment>
  <w:comment w:id="73" w:author="Sarah Scow" w:date="2014-05-09T16:12:00Z" w:initials="SS">
    <w:p w:rsidR="00FF021C" w:rsidRDefault="00FF021C">
      <w:pPr>
        <w:pStyle w:val="CommentText"/>
      </w:pPr>
      <w:r>
        <w:rPr>
          <w:rStyle w:val="CommentReference"/>
        </w:rPr>
        <w:annotationRef/>
      </w:r>
      <w:r>
        <w:t>This is ridiculous, but I think cats arch their backs the other way (as in the traditional quadruped cat/camel stretch).  Maybe “Pretend to bend backwards”?</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F6694"/>
    <w:multiLevelType w:val="hybridMultilevel"/>
    <w:tmpl w:val="3FB8E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BE755C"/>
    <w:multiLevelType w:val="hybridMultilevel"/>
    <w:tmpl w:val="43546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F16EF2"/>
    <w:multiLevelType w:val="hybridMultilevel"/>
    <w:tmpl w:val="FD4A98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701053"/>
    <w:multiLevelType w:val="hybridMultilevel"/>
    <w:tmpl w:val="08564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64531C"/>
    <w:multiLevelType w:val="hybridMultilevel"/>
    <w:tmpl w:val="462EB4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C6329E0"/>
    <w:multiLevelType w:val="hybridMultilevel"/>
    <w:tmpl w:val="4E42CA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C6867E2"/>
    <w:multiLevelType w:val="hybridMultilevel"/>
    <w:tmpl w:val="2C704A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D822A66"/>
    <w:multiLevelType w:val="hybridMultilevel"/>
    <w:tmpl w:val="933E4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7"/>
  </w:num>
  <w:num w:numId="4">
    <w:abstractNumId w:val="1"/>
  </w:num>
  <w:num w:numId="5">
    <w:abstractNumId w:val="5"/>
  </w:num>
  <w:num w:numId="6">
    <w:abstractNumId w:val="4"/>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revisionView w:markup="0"/>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0F8"/>
    <w:rsid w:val="0000064A"/>
    <w:rsid w:val="00000B47"/>
    <w:rsid w:val="00000DE3"/>
    <w:rsid w:val="00000FFD"/>
    <w:rsid w:val="00001CD0"/>
    <w:rsid w:val="00002ACA"/>
    <w:rsid w:val="0000321A"/>
    <w:rsid w:val="00003638"/>
    <w:rsid w:val="0000381B"/>
    <w:rsid w:val="0000394C"/>
    <w:rsid w:val="00004AAF"/>
    <w:rsid w:val="0000516A"/>
    <w:rsid w:val="00006639"/>
    <w:rsid w:val="000105B1"/>
    <w:rsid w:val="000121AD"/>
    <w:rsid w:val="00012247"/>
    <w:rsid w:val="00012457"/>
    <w:rsid w:val="00013594"/>
    <w:rsid w:val="00013B74"/>
    <w:rsid w:val="00013BAD"/>
    <w:rsid w:val="00014F02"/>
    <w:rsid w:val="00015505"/>
    <w:rsid w:val="00016F03"/>
    <w:rsid w:val="00020591"/>
    <w:rsid w:val="0002277E"/>
    <w:rsid w:val="00023AE1"/>
    <w:rsid w:val="00023FD1"/>
    <w:rsid w:val="00024231"/>
    <w:rsid w:val="00024B7C"/>
    <w:rsid w:val="0002557A"/>
    <w:rsid w:val="00025A46"/>
    <w:rsid w:val="00025CDD"/>
    <w:rsid w:val="00025F48"/>
    <w:rsid w:val="00026E0C"/>
    <w:rsid w:val="00026F8A"/>
    <w:rsid w:val="00027B57"/>
    <w:rsid w:val="0003076A"/>
    <w:rsid w:val="00030F1D"/>
    <w:rsid w:val="000313CE"/>
    <w:rsid w:val="00031F68"/>
    <w:rsid w:val="000338AD"/>
    <w:rsid w:val="00034BB7"/>
    <w:rsid w:val="00034DA0"/>
    <w:rsid w:val="00034ED1"/>
    <w:rsid w:val="000363C7"/>
    <w:rsid w:val="000374C9"/>
    <w:rsid w:val="000405B7"/>
    <w:rsid w:val="000412AA"/>
    <w:rsid w:val="00041821"/>
    <w:rsid w:val="00041B58"/>
    <w:rsid w:val="00041CE1"/>
    <w:rsid w:val="000425A3"/>
    <w:rsid w:val="00042DBD"/>
    <w:rsid w:val="000434ED"/>
    <w:rsid w:val="00043C63"/>
    <w:rsid w:val="000443FA"/>
    <w:rsid w:val="000444E6"/>
    <w:rsid w:val="00045A53"/>
    <w:rsid w:val="00045CAF"/>
    <w:rsid w:val="0004614F"/>
    <w:rsid w:val="00047152"/>
    <w:rsid w:val="00047FAB"/>
    <w:rsid w:val="0005159F"/>
    <w:rsid w:val="00052844"/>
    <w:rsid w:val="00053116"/>
    <w:rsid w:val="000538A8"/>
    <w:rsid w:val="0005390E"/>
    <w:rsid w:val="00054429"/>
    <w:rsid w:val="00055A3F"/>
    <w:rsid w:val="00057951"/>
    <w:rsid w:val="00061154"/>
    <w:rsid w:val="000621E7"/>
    <w:rsid w:val="000629E9"/>
    <w:rsid w:val="000629EA"/>
    <w:rsid w:val="00063619"/>
    <w:rsid w:val="00066003"/>
    <w:rsid w:val="00066048"/>
    <w:rsid w:val="000662FB"/>
    <w:rsid w:val="00071734"/>
    <w:rsid w:val="00072ABE"/>
    <w:rsid w:val="00072C99"/>
    <w:rsid w:val="00072E4F"/>
    <w:rsid w:val="00072F7E"/>
    <w:rsid w:val="00073080"/>
    <w:rsid w:val="0007345E"/>
    <w:rsid w:val="00073CF8"/>
    <w:rsid w:val="00075846"/>
    <w:rsid w:val="00075AFB"/>
    <w:rsid w:val="00075F3C"/>
    <w:rsid w:val="00076711"/>
    <w:rsid w:val="00076E1F"/>
    <w:rsid w:val="00076FB3"/>
    <w:rsid w:val="0008019D"/>
    <w:rsid w:val="000808A3"/>
    <w:rsid w:val="00081A3A"/>
    <w:rsid w:val="00081CEE"/>
    <w:rsid w:val="00081F37"/>
    <w:rsid w:val="00082483"/>
    <w:rsid w:val="00083DD2"/>
    <w:rsid w:val="00084308"/>
    <w:rsid w:val="000853A4"/>
    <w:rsid w:val="000859CE"/>
    <w:rsid w:val="00085C66"/>
    <w:rsid w:val="0008658D"/>
    <w:rsid w:val="00086F8B"/>
    <w:rsid w:val="00087F23"/>
    <w:rsid w:val="000902F7"/>
    <w:rsid w:val="00091C74"/>
    <w:rsid w:val="00092D7D"/>
    <w:rsid w:val="000933AF"/>
    <w:rsid w:val="0009597A"/>
    <w:rsid w:val="00096728"/>
    <w:rsid w:val="000973DC"/>
    <w:rsid w:val="00097702"/>
    <w:rsid w:val="000A00DD"/>
    <w:rsid w:val="000A0997"/>
    <w:rsid w:val="000A15E1"/>
    <w:rsid w:val="000A230C"/>
    <w:rsid w:val="000A29DA"/>
    <w:rsid w:val="000A47C8"/>
    <w:rsid w:val="000A5094"/>
    <w:rsid w:val="000A516E"/>
    <w:rsid w:val="000A53A8"/>
    <w:rsid w:val="000A63F1"/>
    <w:rsid w:val="000A6C61"/>
    <w:rsid w:val="000A6E91"/>
    <w:rsid w:val="000B0138"/>
    <w:rsid w:val="000B0935"/>
    <w:rsid w:val="000B0B59"/>
    <w:rsid w:val="000B0C3D"/>
    <w:rsid w:val="000B1FBD"/>
    <w:rsid w:val="000B274A"/>
    <w:rsid w:val="000B355E"/>
    <w:rsid w:val="000B3CA8"/>
    <w:rsid w:val="000B3FA5"/>
    <w:rsid w:val="000B41DD"/>
    <w:rsid w:val="000B4803"/>
    <w:rsid w:val="000B4875"/>
    <w:rsid w:val="000B48D7"/>
    <w:rsid w:val="000B4B8C"/>
    <w:rsid w:val="000B749C"/>
    <w:rsid w:val="000B7665"/>
    <w:rsid w:val="000C0F9E"/>
    <w:rsid w:val="000C2168"/>
    <w:rsid w:val="000C26FB"/>
    <w:rsid w:val="000C2980"/>
    <w:rsid w:val="000C2DC4"/>
    <w:rsid w:val="000C4014"/>
    <w:rsid w:val="000C59A9"/>
    <w:rsid w:val="000C6E66"/>
    <w:rsid w:val="000D0D9E"/>
    <w:rsid w:val="000D0EBB"/>
    <w:rsid w:val="000D17C1"/>
    <w:rsid w:val="000D30AF"/>
    <w:rsid w:val="000D3A94"/>
    <w:rsid w:val="000D3FD3"/>
    <w:rsid w:val="000D46C4"/>
    <w:rsid w:val="000D5305"/>
    <w:rsid w:val="000D562A"/>
    <w:rsid w:val="000D564C"/>
    <w:rsid w:val="000D5BCF"/>
    <w:rsid w:val="000D5C34"/>
    <w:rsid w:val="000D612B"/>
    <w:rsid w:val="000D660D"/>
    <w:rsid w:val="000D79BF"/>
    <w:rsid w:val="000E2D14"/>
    <w:rsid w:val="000E3620"/>
    <w:rsid w:val="000E3E50"/>
    <w:rsid w:val="000E3FDA"/>
    <w:rsid w:val="000E5282"/>
    <w:rsid w:val="000E552F"/>
    <w:rsid w:val="000E6713"/>
    <w:rsid w:val="000E6F25"/>
    <w:rsid w:val="000E78EE"/>
    <w:rsid w:val="000E7C45"/>
    <w:rsid w:val="000F1A5C"/>
    <w:rsid w:val="000F2411"/>
    <w:rsid w:val="000F293A"/>
    <w:rsid w:val="000F3E8B"/>
    <w:rsid w:val="000F53B8"/>
    <w:rsid w:val="000F579D"/>
    <w:rsid w:val="000F598B"/>
    <w:rsid w:val="000F7473"/>
    <w:rsid w:val="000F7E4B"/>
    <w:rsid w:val="00100EFA"/>
    <w:rsid w:val="00101540"/>
    <w:rsid w:val="00101B0E"/>
    <w:rsid w:val="0010268D"/>
    <w:rsid w:val="00102AEE"/>
    <w:rsid w:val="00102FF4"/>
    <w:rsid w:val="00103388"/>
    <w:rsid w:val="00103D7E"/>
    <w:rsid w:val="001042D8"/>
    <w:rsid w:val="001046CB"/>
    <w:rsid w:val="00105EA3"/>
    <w:rsid w:val="001060B4"/>
    <w:rsid w:val="001064CE"/>
    <w:rsid w:val="00106D0F"/>
    <w:rsid w:val="0011201D"/>
    <w:rsid w:val="00112DC7"/>
    <w:rsid w:val="00112FA6"/>
    <w:rsid w:val="00113459"/>
    <w:rsid w:val="00113518"/>
    <w:rsid w:val="00113559"/>
    <w:rsid w:val="001139DA"/>
    <w:rsid w:val="0011403B"/>
    <w:rsid w:val="001150E6"/>
    <w:rsid w:val="00115D1A"/>
    <w:rsid w:val="001167E1"/>
    <w:rsid w:val="00116A1D"/>
    <w:rsid w:val="00117FA6"/>
    <w:rsid w:val="00120179"/>
    <w:rsid w:val="0012075B"/>
    <w:rsid w:val="00123014"/>
    <w:rsid w:val="00123C99"/>
    <w:rsid w:val="00124FDF"/>
    <w:rsid w:val="00125C28"/>
    <w:rsid w:val="00127C6D"/>
    <w:rsid w:val="00130227"/>
    <w:rsid w:val="001304D4"/>
    <w:rsid w:val="001307E1"/>
    <w:rsid w:val="00130C40"/>
    <w:rsid w:val="0013117B"/>
    <w:rsid w:val="001314E6"/>
    <w:rsid w:val="001316F0"/>
    <w:rsid w:val="00131C5C"/>
    <w:rsid w:val="001324C3"/>
    <w:rsid w:val="00132624"/>
    <w:rsid w:val="001338C5"/>
    <w:rsid w:val="00133FD3"/>
    <w:rsid w:val="00134D43"/>
    <w:rsid w:val="00134DE9"/>
    <w:rsid w:val="001354DF"/>
    <w:rsid w:val="00135F3F"/>
    <w:rsid w:val="00136792"/>
    <w:rsid w:val="0014007E"/>
    <w:rsid w:val="0014078F"/>
    <w:rsid w:val="00141574"/>
    <w:rsid w:val="00142368"/>
    <w:rsid w:val="00142A20"/>
    <w:rsid w:val="00142FFD"/>
    <w:rsid w:val="00143B86"/>
    <w:rsid w:val="00144376"/>
    <w:rsid w:val="001449A2"/>
    <w:rsid w:val="00144A6B"/>
    <w:rsid w:val="00145749"/>
    <w:rsid w:val="001457B1"/>
    <w:rsid w:val="001464A5"/>
    <w:rsid w:val="00152B94"/>
    <w:rsid w:val="00152CCF"/>
    <w:rsid w:val="001536BC"/>
    <w:rsid w:val="00155C5C"/>
    <w:rsid w:val="00155FBB"/>
    <w:rsid w:val="00156511"/>
    <w:rsid w:val="00156C81"/>
    <w:rsid w:val="00160CA7"/>
    <w:rsid w:val="0016134B"/>
    <w:rsid w:val="00162277"/>
    <w:rsid w:val="001630E1"/>
    <w:rsid w:val="00164343"/>
    <w:rsid w:val="001647F4"/>
    <w:rsid w:val="001651A3"/>
    <w:rsid w:val="001651F8"/>
    <w:rsid w:val="00165520"/>
    <w:rsid w:val="00165A0B"/>
    <w:rsid w:val="00166549"/>
    <w:rsid w:val="0016684F"/>
    <w:rsid w:val="00166B3E"/>
    <w:rsid w:val="001707C1"/>
    <w:rsid w:val="00172148"/>
    <w:rsid w:val="001726D6"/>
    <w:rsid w:val="00172818"/>
    <w:rsid w:val="001735F1"/>
    <w:rsid w:val="0017384D"/>
    <w:rsid w:val="001740A7"/>
    <w:rsid w:val="001764E8"/>
    <w:rsid w:val="0017680D"/>
    <w:rsid w:val="001800EA"/>
    <w:rsid w:val="001803A1"/>
    <w:rsid w:val="0018162F"/>
    <w:rsid w:val="00182CF0"/>
    <w:rsid w:val="00183F46"/>
    <w:rsid w:val="00184660"/>
    <w:rsid w:val="00185EEE"/>
    <w:rsid w:val="00186238"/>
    <w:rsid w:val="001866E4"/>
    <w:rsid w:val="001874E2"/>
    <w:rsid w:val="001879E0"/>
    <w:rsid w:val="0019102C"/>
    <w:rsid w:val="001918AE"/>
    <w:rsid w:val="0019195E"/>
    <w:rsid w:val="00191FCB"/>
    <w:rsid w:val="0019269D"/>
    <w:rsid w:val="0019331B"/>
    <w:rsid w:val="0019420A"/>
    <w:rsid w:val="00194DF0"/>
    <w:rsid w:val="0019513E"/>
    <w:rsid w:val="001A1140"/>
    <w:rsid w:val="001A1670"/>
    <w:rsid w:val="001A2573"/>
    <w:rsid w:val="001A4C31"/>
    <w:rsid w:val="001A505C"/>
    <w:rsid w:val="001A59F1"/>
    <w:rsid w:val="001A7955"/>
    <w:rsid w:val="001B216B"/>
    <w:rsid w:val="001B2754"/>
    <w:rsid w:val="001B2C39"/>
    <w:rsid w:val="001B42D8"/>
    <w:rsid w:val="001B4A7B"/>
    <w:rsid w:val="001B4A93"/>
    <w:rsid w:val="001B5A1B"/>
    <w:rsid w:val="001C02FF"/>
    <w:rsid w:val="001C0A4E"/>
    <w:rsid w:val="001C0E2E"/>
    <w:rsid w:val="001C1235"/>
    <w:rsid w:val="001C249C"/>
    <w:rsid w:val="001C48E3"/>
    <w:rsid w:val="001C5119"/>
    <w:rsid w:val="001C5B68"/>
    <w:rsid w:val="001C6929"/>
    <w:rsid w:val="001C7CD6"/>
    <w:rsid w:val="001D09A7"/>
    <w:rsid w:val="001D1305"/>
    <w:rsid w:val="001D13D1"/>
    <w:rsid w:val="001D4476"/>
    <w:rsid w:val="001D4A59"/>
    <w:rsid w:val="001D4DD8"/>
    <w:rsid w:val="001D568B"/>
    <w:rsid w:val="001E1F36"/>
    <w:rsid w:val="001E23B8"/>
    <w:rsid w:val="001E2653"/>
    <w:rsid w:val="001E3263"/>
    <w:rsid w:val="001E415D"/>
    <w:rsid w:val="001E5546"/>
    <w:rsid w:val="001E7592"/>
    <w:rsid w:val="001F0A5B"/>
    <w:rsid w:val="001F0B3C"/>
    <w:rsid w:val="001F0C97"/>
    <w:rsid w:val="001F0CFA"/>
    <w:rsid w:val="001F1483"/>
    <w:rsid w:val="001F2C81"/>
    <w:rsid w:val="001F2DC9"/>
    <w:rsid w:val="001F2F86"/>
    <w:rsid w:val="001F37BF"/>
    <w:rsid w:val="001F5907"/>
    <w:rsid w:val="001F611D"/>
    <w:rsid w:val="001F6E94"/>
    <w:rsid w:val="001F7B1C"/>
    <w:rsid w:val="0020006F"/>
    <w:rsid w:val="002026B1"/>
    <w:rsid w:val="00202C45"/>
    <w:rsid w:val="00202EE9"/>
    <w:rsid w:val="002047C0"/>
    <w:rsid w:val="0020484E"/>
    <w:rsid w:val="0020543A"/>
    <w:rsid w:val="002057AF"/>
    <w:rsid w:val="00206BED"/>
    <w:rsid w:val="00207412"/>
    <w:rsid w:val="0021065E"/>
    <w:rsid w:val="00213825"/>
    <w:rsid w:val="002141AC"/>
    <w:rsid w:val="002141E5"/>
    <w:rsid w:val="00214B0F"/>
    <w:rsid w:val="00214BF0"/>
    <w:rsid w:val="002162DB"/>
    <w:rsid w:val="00216BF4"/>
    <w:rsid w:val="00216F1D"/>
    <w:rsid w:val="0021790F"/>
    <w:rsid w:val="00217994"/>
    <w:rsid w:val="00220A93"/>
    <w:rsid w:val="0022141B"/>
    <w:rsid w:val="00221B96"/>
    <w:rsid w:val="00221D78"/>
    <w:rsid w:val="00223DF6"/>
    <w:rsid w:val="00224AA6"/>
    <w:rsid w:val="00224DAC"/>
    <w:rsid w:val="002256C7"/>
    <w:rsid w:val="0022600E"/>
    <w:rsid w:val="002267E0"/>
    <w:rsid w:val="00227483"/>
    <w:rsid w:val="00227B41"/>
    <w:rsid w:val="00231A62"/>
    <w:rsid w:val="00232139"/>
    <w:rsid w:val="00233059"/>
    <w:rsid w:val="0023376E"/>
    <w:rsid w:val="002339AB"/>
    <w:rsid w:val="002360F9"/>
    <w:rsid w:val="002362A1"/>
    <w:rsid w:val="002368BA"/>
    <w:rsid w:val="00240437"/>
    <w:rsid w:val="0024072D"/>
    <w:rsid w:val="0024091C"/>
    <w:rsid w:val="00240C36"/>
    <w:rsid w:val="00241321"/>
    <w:rsid w:val="002420BA"/>
    <w:rsid w:val="00242405"/>
    <w:rsid w:val="0024242D"/>
    <w:rsid w:val="002429F6"/>
    <w:rsid w:val="00242D87"/>
    <w:rsid w:val="00243852"/>
    <w:rsid w:val="00243BB2"/>
    <w:rsid w:val="0024405E"/>
    <w:rsid w:val="002455A2"/>
    <w:rsid w:val="0024632A"/>
    <w:rsid w:val="00246E1B"/>
    <w:rsid w:val="00247AF5"/>
    <w:rsid w:val="0025016C"/>
    <w:rsid w:val="00250EE9"/>
    <w:rsid w:val="00250FEB"/>
    <w:rsid w:val="002512CD"/>
    <w:rsid w:val="002517C0"/>
    <w:rsid w:val="00252A9D"/>
    <w:rsid w:val="0025374B"/>
    <w:rsid w:val="002542A2"/>
    <w:rsid w:val="00254F05"/>
    <w:rsid w:val="0025524A"/>
    <w:rsid w:val="00255D5F"/>
    <w:rsid w:val="00260616"/>
    <w:rsid w:val="00260CF1"/>
    <w:rsid w:val="00260FE6"/>
    <w:rsid w:val="00260FF2"/>
    <w:rsid w:val="002617C2"/>
    <w:rsid w:val="00261C59"/>
    <w:rsid w:val="00262E48"/>
    <w:rsid w:val="00263B8F"/>
    <w:rsid w:val="002645A5"/>
    <w:rsid w:val="00264F04"/>
    <w:rsid w:val="00266586"/>
    <w:rsid w:val="0026765C"/>
    <w:rsid w:val="002678E2"/>
    <w:rsid w:val="00270FFE"/>
    <w:rsid w:val="002719FC"/>
    <w:rsid w:val="002734EE"/>
    <w:rsid w:val="00274F7A"/>
    <w:rsid w:val="002750EA"/>
    <w:rsid w:val="00275226"/>
    <w:rsid w:val="0027582B"/>
    <w:rsid w:val="00275F38"/>
    <w:rsid w:val="0028044B"/>
    <w:rsid w:val="00281B69"/>
    <w:rsid w:val="0028255B"/>
    <w:rsid w:val="00282CC4"/>
    <w:rsid w:val="00282E06"/>
    <w:rsid w:val="00283547"/>
    <w:rsid w:val="002835AE"/>
    <w:rsid w:val="0028420C"/>
    <w:rsid w:val="002850A9"/>
    <w:rsid w:val="00285769"/>
    <w:rsid w:val="002866F0"/>
    <w:rsid w:val="002869F7"/>
    <w:rsid w:val="00286D7C"/>
    <w:rsid w:val="0029107F"/>
    <w:rsid w:val="00291EA0"/>
    <w:rsid w:val="00294E53"/>
    <w:rsid w:val="00295846"/>
    <w:rsid w:val="00295E63"/>
    <w:rsid w:val="00296539"/>
    <w:rsid w:val="00297467"/>
    <w:rsid w:val="002A0205"/>
    <w:rsid w:val="002A03B5"/>
    <w:rsid w:val="002A1AA5"/>
    <w:rsid w:val="002A1E41"/>
    <w:rsid w:val="002A22CF"/>
    <w:rsid w:val="002A2600"/>
    <w:rsid w:val="002A2858"/>
    <w:rsid w:val="002A2B4A"/>
    <w:rsid w:val="002A3217"/>
    <w:rsid w:val="002A3BCD"/>
    <w:rsid w:val="002A3E74"/>
    <w:rsid w:val="002A3FBD"/>
    <w:rsid w:val="002A4E44"/>
    <w:rsid w:val="002A5DDF"/>
    <w:rsid w:val="002A6585"/>
    <w:rsid w:val="002A786D"/>
    <w:rsid w:val="002A7902"/>
    <w:rsid w:val="002B0D4C"/>
    <w:rsid w:val="002B0E76"/>
    <w:rsid w:val="002B17D0"/>
    <w:rsid w:val="002B3E52"/>
    <w:rsid w:val="002B71AB"/>
    <w:rsid w:val="002C0BC2"/>
    <w:rsid w:val="002C3303"/>
    <w:rsid w:val="002C47F4"/>
    <w:rsid w:val="002C4EB8"/>
    <w:rsid w:val="002C544A"/>
    <w:rsid w:val="002C5836"/>
    <w:rsid w:val="002C5F0B"/>
    <w:rsid w:val="002C6E71"/>
    <w:rsid w:val="002C7084"/>
    <w:rsid w:val="002C732F"/>
    <w:rsid w:val="002C762C"/>
    <w:rsid w:val="002D043F"/>
    <w:rsid w:val="002D08F5"/>
    <w:rsid w:val="002D1137"/>
    <w:rsid w:val="002D1A44"/>
    <w:rsid w:val="002D33E4"/>
    <w:rsid w:val="002D36E8"/>
    <w:rsid w:val="002D6162"/>
    <w:rsid w:val="002D6BE5"/>
    <w:rsid w:val="002D74CA"/>
    <w:rsid w:val="002D7E18"/>
    <w:rsid w:val="002E077E"/>
    <w:rsid w:val="002E0D3F"/>
    <w:rsid w:val="002E13F5"/>
    <w:rsid w:val="002E180A"/>
    <w:rsid w:val="002E2808"/>
    <w:rsid w:val="002E3FB2"/>
    <w:rsid w:val="002E5496"/>
    <w:rsid w:val="002E6423"/>
    <w:rsid w:val="002F01A7"/>
    <w:rsid w:val="002F2537"/>
    <w:rsid w:val="002F27A0"/>
    <w:rsid w:val="002F3152"/>
    <w:rsid w:val="002F43EE"/>
    <w:rsid w:val="002F485E"/>
    <w:rsid w:val="002F4DE4"/>
    <w:rsid w:val="002F6664"/>
    <w:rsid w:val="002F67CD"/>
    <w:rsid w:val="002F6F63"/>
    <w:rsid w:val="002F75F2"/>
    <w:rsid w:val="002F7F0A"/>
    <w:rsid w:val="003003DF"/>
    <w:rsid w:val="00300F74"/>
    <w:rsid w:val="0030156A"/>
    <w:rsid w:val="0030178B"/>
    <w:rsid w:val="00303A07"/>
    <w:rsid w:val="003069CE"/>
    <w:rsid w:val="00307725"/>
    <w:rsid w:val="00307AB3"/>
    <w:rsid w:val="00310D66"/>
    <w:rsid w:val="00312848"/>
    <w:rsid w:val="00312F8D"/>
    <w:rsid w:val="00313314"/>
    <w:rsid w:val="00313447"/>
    <w:rsid w:val="00314C0B"/>
    <w:rsid w:val="00314FE4"/>
    <w:rsid w:val="00315290"/>
    <w:rsid w:val="003154B2"/>
    <w:rsid w:val="00315CDC"/>
    <w:rsid w:val="00316C6E"/>
    <w:rsid w:val="00316CA1"/>
    <w:rsid w:val="0032017B"/>
    <w:rsid w:val="0032073A"/>
    <w:rsid w:val="00320DC2"/>
    <w:rsid w:val="00321990"/>
    <w:rsid w:val="00322D0F"/>
    <w:rsid w:val="00322D90"/>
    <w:rsid w:val="00324B4A"/>
    <w:rsid w:val="003265B0"/>
    <w:rsid w:val="00327168"/>
    <w:rsid w:val="00327944"/>
    <w:rsid w:val="003300B2"/>
    <w:rsid w:val="003302B5"/>
    <w:rsid w:val="00331281"/>
    <w:rsid w:val="00331979"/>
    <w:rsid w:val="00332AA4"/>
    <w:rsid w:val="00332EF0"/>
    <w:rsid w:val="00334DF7"/>
    <w:rsid w:val="0033504F"/>
    <w:rsid w:val="00335C4B"/>
    <w:rsid w:val="00336322"/>
    <w:rsid w:val="0034094E"/>
    <w:rsid w:val="003414CC"/>
    <w:rsid w:val="00341B46"/>
    <w:rsid w:val="00342000"/>
    <w:rsid w:val="00342512"/>
    <w:rsid w:val="00343105"/>
    <w:rsid w:val="00343297"/>
    <w:rsid w:val="00344000"/>
    <w:rsid w:val="00344C17"/>
    <w:rsid w:val="00345816"/>
    <w:rsid w:val="0034732D"/>
    <w:rsid w:val="003504D2"/>
    <w:rsid w:val="0035086C"/>
    <w:rsid w:val="003515EB"/>
    <w:rsid w:val="00351D7F"/>
    <w:rsid w:val="00352515"/>
    <w:rsid w:val="00352CED"/>
    <w:rsid w:val="003546B3"/>
    <w:rsid w:val="00355951"/>
    <w:rsid w:val="00355A27"/>
    <w:rsid w:val="00356219"/>
    <w:rsid w:val="003568A1"/>
    <w:rsid w:val="00360813"/>
    <w:rsid w:val="00360814"/>
    <w:rsid w:val="003618B6"/>
    <w:rsid w:val="00363EC2"/>
    <w:rsid w:val="003647C2"/>
    <w:rsid w:val="003656FA"/>
    <w:rsid w:val="003663D2"/>
    <w:rsid w:val="00366582"/>
    <w:rsid w:val="00367179"/>
    <w:rsid w:val="00370901"/>
    <w:rsid w:val="0037095F"/>
    <w:rsid w:val="00371587"/>
    <w:rsid w:val="003725AC"/>
    <w:rsid w:val="0037444C"/>
    <w:rsid w:val="00375A83"/>
    <w:rsid w:val="003761FF"/>
    <w:rsid w:val="003764E7"/>
    <w:rsid w:val="0037708E"/>
    <w:rsid w:val="0038142F"/>
    <w:rsid w:val="003814DF"/>
    <w:rsid w:val="0038170F"/>
    <w:rsid w:val="0038218B"/>
    <w:rsid w:val="00382750"/>
    <w:rsid w:val="00382B40"/>
    <w:rsid w:val="00382BFE"/>
    <w:rsid w:val="003830D6"/>
    <w:rsid w:val="00385104"/>
    <w:rsid w:val="00385CB0"/>
    <w:rsid w:val="00386BD3"/>
    <w:rsid w:val="003872BB"/>
    <w:rsid w:val="003873C0"/>
    <w:rsid w:val="003873EB"/>
    <w:rsid w:val="0038742E"/>
    <w:rsid w:val="0038779D"/>
    <w:rsid w:val="00387BD8"/>
    <w:rsid w:val="00387EB3"/>
    <w:rsid w:val="00390266"/>
    <w:rsid w:val="00390853"/>
    <w:rsid w:val="003909A1"/>
    <w:rsid w:val="003917CA"/>
    <w:rsid w:val="00391F1A"/>
    <w:rsid w:val="00395689"/>
    <w:rsid w:val="00396BAC"/>
    <w:rsid w:val="00397279"/>
    <w:rsid w:val="00397CEB"/>
    <w:rsid w:val="003A1669"/>
    <w:rsid w:val="003A31DA"/>
    <w:rsid w:val="003A3EF1"/>
    <w:rsid w:val="003A43E5"/>
    <w:rsid w:val="003A504B"/>
    <w:rsid w:val="003A64CE"/>
    <w:rsid w:val="003A6693"/>
    <w:rsid w:val="003A70B9"/>
    <w:rsid w:val="003A7ACD"/>
    <w:rsid w:val="003B0809"/>
    <w:rsid w:val="003B0F0D"/>
    <w:rsid w:val="003B1014"/>
    <w:rsid w:val="003B19C6"/>
    <w:rsid w:val="003B3428"/>
    <w:rsid w:val="003B392C"/>
    <w:rsid w:val="003B4732"/>
    <w:rsid w:val="003B5A3A"/>
    <w:rsid w:val="003B5B48"/>
    <w:rsid w:val="003B60B3"/>
    <w:rsid w:val="003B71D7"/>
    <w:rsid w:val="003C0BD6"/>
    <w:rsid w:val="003C2FE1"/>
    <w:rsid w:val="003C3868"/>
    <w:rsid w:val="003C429C"/>
    <w:rsid w:val="003C6130"/>
    <w:rsid w:val="003C6610"/>
    <w:rsid w:val="003C736A"/>
    <w:rsid w:val="003C7A57"/>
    <w:rsid w:val="003D160B"/>
    <w:rsid w:val="003D35D4"/>
    <w:rsid w:val="003D3DC1"/>
    <w:rsid w:val="003D50CB"/>
    <w:rsid w:val="003D542B"/>
    <w:rsid w:val="003D55BB"/>
    <w:rsid w:val="003E094D"/>
    <w:rsid w:val="003E1A37"/>
    <w:rsid w:val="003E1B96"/>
    <w:rsid w:val="003E1C2A"/>
    <w:rsid w:val="003E1C35"/>
    <w:rsid w:val="003E2BFA"/>
    <w:rsid w:val="003E3F87"/>
    <w:rsid w:val="003E4083"/>
    <w:rsid w:val="003E4922"/>
    <w:rsid w:val="003E5270"/>
    <w:rsid w:val="003E5A14"/>
    <w:rsid w:val="003E5B54"/>
    <w:rsid w:val="003E6397"/>
    <w:rsid w:val="003E7465"/>
    <w:rsid w:val="003E7E0A"/>
    <w:rsid w:val="003F0605"/>
    <w:rsid w:val="003F0720"/>
    <w:rsid w:val="003F11ED"/>
    <w:rsid w:val="003F12A4"/>
    <w:rsid w:val="003F296A"/>
    <w:rsid w:val="003F32AE"/>
    <w:rsid w:val="003F375E"/>
    <w:rsid w:val="003F4954"/>
    <w:rsid w:val="003F5253"/>
    <w:rsid w:val="003F56FC"/>
    <w:rsid w:val="003F5DD2"/>
    <w:rsid w:val="003F6D3A"/>
    <w:rsid w:val="003F785F"/>
    <w:rsid w:val="00400136"/>
    <w:rsid w:val="004003EF"/>
    <w:rsid w:val="00400BDD"/>
    <w:rsid w:val="00400CF2"/>
    <w:rsid w:val="0040140A"/>
    <w:rsid w:val="00401A91"/>
    <w:rsid w:val="00402641"/>
    <w:rsid w:val="004032FD"/>
    <w:rsid w:val="00403FE1"/>
    <w:rsid w:val="0040406D"/>
    <w:rsid w:val="00404F24"/>
    <w:rsid w:val="00406654"/>
    <w:rsid w:val="00406F6C"/>
    <w:rsid w:val="004078C0"/>
    <w:rsid w:val="00407B64"/>
    <w:rsid w:val="00407D88"/>
    <w:rsid w:val="00410B4B"/>
    <w:rsid w:val="00410EF0"/>
    <w:rsid w:val="0041160D"/>
    <w:rsid w:val="004117F0"/>
    <w:rsid w:val="00411E35"/>
    <w:rsid w:val="00412BE1"/>
    <w:rsid w:val="004138F5"/>
    <w:rsid w:val="00413D3E"/>
    <w:rsid w:val="00413EA7"/>
    <w:rsid w:val="004165C4"/>
    <w:rsid w:val="00416C55"/>
    <w:rsid w:val="00417235"/>
    <w:rsid w:val="0042086C"/>
    <w:rsid w:val="00421286"/>
    <w:rsid w:val="0042139F"/>
    <w:rsid w:val="00421FB2"/>
    <w:rsid w:val="0042238E"/>
    <w:rsid w:val="004229D4"/>
    <w:rsid w:val="0042432B"/>
    <w:rsid w:val="00424F2C"/>
    <w:rsid w:val="004270DA"/>
    <w:rsid w:val="004308C5"/>
    <w:rsid w:val="0043187B"/>
    <w:rsid w:val="00432426"/>
    <w:rsid w:val="00432B03"/>
    <w:rsid w:val="0043466A"/>
    <w:rsid w:val="00434881"/>
    <w:rsid w:val="00435F04"/>
    <w:rsid w:val="0043712E"/>
    <w:rsid w:val="004406A1"/>
    <w:rsid w:val="0044087F"/>
    <w:rsid w:val="00440BCC"/>
    <w:rsid w:val="00442658"/>
    <w:rsid w:val="00443583"/>
    <w:rsid w:val="00443755"/>
    <w:rsid w:val="00445785"/>
    <w:rsid w:val="004462B2"/>
    <w:rsid w:val="00446BE5"/>
    <w:rsid w:val="00446C45"/>
    <w:rsid w:val="004471DE"/>
    <w:rsid w:val="004476A2"/>
    <w:rsid w:val="0044796F"/>
    <w:rsid w:val="00447E59"/>
    <w:rsid w:val="00450330"/>
    <w:rsid w:val="00450C53"/>
    <w:rsid w:val="0045124E"/>
    <w:rsid w:val="004516E5"/>
    <w:rsid w:val="004521CE"/>
    <w:rsid w:val="00453CB4"/>
    <w:rsid w:val="004541FF"/>
    <w:rsid w:val="004565EC"/>
    <w:rsid w:val="0045769B"/>
    <w:rsid w:val="00457927"/>
    <w:rsid w:val="00457CE9"/>
    <w:rsid w:val="00457D7A"/>
    <w:rsid w:val="00462383"/>
    <w:rsid w:val="00462AC9"/>
    <w:rsid w:val="00462FDE"/>
    <w:rsid w:val="00463D34"/>
    <w:rsid w:val="00463D43"/>
    <w:rsid w:val="00464669"/>
    <w:rsid w:val="004646BF"/>
    <w:rsid w:val="00465CFD"/>
    <w:rsid w:val="00466299"/>
    <w:rsid w:val="00466993"/>
    <w:rsid w:val="00466AF9"/>
    <w:rsid w:val="00466E4F"/>
    <w:rsid w:val="00471B1E"/>
    <w:rsid w:val="00471B48"/>
    <w:rsid w:val="0047310C"/>
    <w:rsid w:val="004735CF"/>
    <w:rsid w:val="00474753"/>
    <w:rsid w:val="00475029"/>
    <w:rsid w:val="0047524E"/>
    <w:rsid w:val="00475AB2"/>
    <w:rsid w:val="0047648A"/>
    <w:rsid w:val="0047696B"/>
    <w:rsid w:val="004771A3"/>
    <w:rsid w:val="00480520"/>
    <w:rsid w:val="0048097C"/>
    <w:rsid w:val="00480C39"/>
    <w:rsid w:val="00481FF8"/>
    <w:rsid w:val="0048315C"/>
    <w:rsid w:val="0048459E"/>
    <w:rsid w:val="0048549C"/>
    <w:rsid w:val="00486668"/>
    <w:rsid w:val="00487123"/>
    <w:rsid w:val="00490101"/>
    <w:rsid w:val="004919FA"/>
    <w:rsid w:val="00491BDA"/>
    <w:rsid w:val="004926CF"/>
    <w:rsid w:val="0049304E"/>
    <w:rsid w:val="0049353A"/>
    <w:rsid w:val="00493BEC"/>
    <w:rsid w:val="00493E41"/>
    <w:rsid w:val="00495688"/>
    <w:rsid w:val="0049649B"/>
    <w:rsid w:val="004965C2"/>
    <w:rsid w:val="00496746"/>
    <w:rsid w:val="00497A29"/>
    <w:rsid w:val="004A0BC5"/>
    <w:rsid w:val="004A0EA3"/>
    <w:rsid w:val="004A1A25"/>
    <w:rsid w:val="004A22BA"/>
    <w:rsid w:val="004A2A07"/>
    <w:rsid w:val="004A2DDD"/>
    <w:rsid w:val="004A2FFC"/>
    <w:rsid w:val="004A33DA"/>
    <w:rsid w:val="004A355D"/>
    <w:rsid w:val="004A3755"/>
    <w:rsid w:val="004A3DFC"/>
    <w:rsid w:val="004A3F55"/>
    <w:rsid w:val="004A41F1"/>
    <w:rsid w:val="004A4A85"/>
    <w:rsid w:val="004A6568"/>
    <w:rsid w:val="004B08DF"/>
    <w:rsid w:val="004B21E2"/>
    <w:rsid w:val="004B23B3"/>
    <w:rsid w:val="004B24AF"/>
    <w:rsid w:val="004B3819"/>
    <w:rsid w:val="004B4983"/>
    <w:rsid w:val="004B4E07"/>
    <w:rsid w:val="004B4EDE"/>
    <w:rsid w:val="004B6034"/>
    <w:rsid w:val="004B6061"/>
    <w:rsid w:val="004B61DA"/>
    <w:rsid w:val="004B63D1"/>
    <w:rsid w:val="004B71A3"/>
    <w:rsid w:val="004B7AC3"/>
    <w:rsid w:val="004C16BF"/>
    <w:rsid w:val="004C6B99"/>
    <w:rsid w:val="004C7474"/>
    <w:rsid w:val="004C74E9"/>
    <w:rsid w:val="004C78D8"/>
    <w:rsid w:val="004C7A86"/>
    <w:rsid w:val="004C7BA5"/>
    <w:rsid w:val="004C7E7C"/>
    <w:rsid w:val="004D024B"/>
    <w:rsid w:val="004D1A7B"/>
    <w:rsid w:val="004D21BD"/>
    <w:rsid w:val="004D2AD9"/>
    <w:rsid w:val="004D2B55"/>
    <w:rsid w:val="004D3490"/>
    <w:rsid w:val="004D423B"/>
    <w:rsid w:val="004D42B1"/>
    <w:rsid w:val="004D667E"/>
    <w:rsid w:val="004D6D60"/>
    <w:rsid w:val="004D7E24"/>
    <w:rsid w:val="004E010F"/>
    <w:rsid w:val="004E1446"/>
    <w:rsid w:val="004E170D"/>
    <w:rsid w:val="004E23D3"/>
    <w:rsid w:val="004E2544"/>
    <w:rsid w:val="004E34C5"/>
    <w:rsid w:val="004E398A"/>
    <w:rsid w:val="004E3C81"/>
    <w:rsid w:val="004E45CB"/>
    <w:rsid w:val="004E534B"/>
    <w:rsid w:val="004E5E5E"/>
    <w:rsid w:val="004E5F37"/>
    <w:rsid w:val="004E6910"/>
    <w:rsid w:val="004E70B0"/>
    <w:rsid w:val="004F03AB"/>
    <w:rsid w:val="004F07FE"/>
    <w:rsid w:val="004F1810"/>
    <w:rsid w:val="004F2370"/>
    <w:rsid w:val="004F2FD6"/>
    <w:rsid w:val="004F3040"/>
    <w:rsid w:val="004F3773"/>
    <w:rsid w:val="004F55DC"/>
    <w:rsid w:val="004F568A"/>
    <w:rsid w:val="004F685E"/>
    <w:rsid w:val="004F7D74"/>
    <w:rsid w:val="004F7DB9"/>
    <w:rsid w:val="005013BE"/>
    <w:rsid w:val="00501707"/>
    <w:rsid w:val="00501A80"/>
    <w:rsid w:val="00501C40"/>
    <w:rsid w:val="00501E69"/>
    <w:rsid w:val="00503E94"/>
    <w:rsid w:val="005057B1"/>
    <w:rsid w:val="00506772"/>
    <w:rsid w:val="005071BE"/>
    <w:rsid w:val="00510796"/>
    <w:rsid w:val="005110AF"/>
    <w:rsid w:val="005115AD"/>
    <w:rsid w:val="005119E4"/>
    <w:rsid w:val="005124CB"/>
    <w:rsid w:val="00512527"/>
    <w:rsid w:val="005140F9"/>
    <w:rsid w:val="00514178"/>
    <w:rsid w:val="0051424E"/>
    <w:rsid w:val="00515DE6"/>
    <w:rsid w:val="00516547"/>
    <w:rsid w:val="00516635"/>
    <w:rsid w:val="00516655"/>
    <w:rsid w:val="0051686F"/>
    <w:rsid w:val="00516ADE"/>
    <w:rsid w:val="00516E5A"/>
    <w:rsid w:val="00516F3B"/>
    <w:rsid w:val="005173D0"/>
    <w:rsid w:val="00521ED5"/>
    <w:rsid w:val="0052212E"/>
    <w:rsid w:val="00523F96"/>
    <w:rsid w:val="00524A4A"/>
    <w:rsid w:val="00524F67"/>
    <w:rsid w:val="0052595D"/>
    <w:rsid w:val="00525A76"/>
    <w:rsid w:val="00526376"/>
    <w:rsid w:val="00526C41"/>
    <w:rsid w:val="00526C8A"/>
    <w:rsid w:val="00527CAB"/>
    <w:rsid w:val="005300E9"/>
    <w:rsid w:val="0053014C"/>
    <w:rsid w:val="00530998"/>
    <w:rsid w:val="005312A8"/>
    <w:rsid w:val="0053154C"/>
    <w:rsid w:val="0053279D"/>
    <w:rsid w:val="005330C4"/>
    <w:rsid w:val="005354A5"/>
    <w:rsid w:val="00536D0C"/>
    <w:rsid w:val="0053780F"/>
    <w:rsid w:val="00537932"/>
    <w:rsid w:val="00540587"/>
    <w:rsid w:val="00540E5E"/>
    <w:rsid w:val="005413E6"/>
    <w:rsid w:val="005419E9"/>
    <w:rsid w:val="00541D44"/>
    <w:rsid w:val="00544AC9"/>
    <w:rsid w:val="00544D90"/>
    <w:rsid w:val="00545821"/>
    <w:rsid w:val="0054619D"/>
    <w:rsid w:val="0054625F"/>
    <w:rsid w:val="00547D8F"/>
    <w:rsid w:val="005505A3"/>
    <w:rsid w:val="00551B70"/>
    <w:rsid w:val="00551BBD"/>
    <w:rsid w:val="00551CF4"/>
    <w:rsid w:val="00552775"/>
    <w:rsid w:val="00552C69"/>
    <w:rsid w:val="005530A7"/>
    <w:rsid w:val="005554C4"/>
    <w:rsid w:val="00555FD3"/>
    <w:rsid w:val="005574DC"/>
    <w:rsid w:val="0055793F"/>
    <w:rsid w:val="00560AC3"/>
    <w:rsid w:val="00560B7E"/>
    <w:rsid w:val="00560FF9"/>
    <w:rsid w:val="005616E9"/>
    <w:rsid w:val="00562064"/>
    <w:rsid w:val="00562608"/>
    <w:rsid w:val="00562E1A"/>
    <w:rsid w:val="00562FD2"/>
    <w:rsid w:val="005637F1"/>
    <w:rsid w:val="00563C31"/>
    <w:rsid w:val="00564F6C"/>
    <w:rsid w:val="0056528F"/>
    <w:rsid w:val="00565A7C"/>
    <w:rsid w:val="00566057"/>
    <w:rsid w:val="0056717A"/>
    <w:rsid w:val="00567D3E"/>
    <w:rsid w:val="00570128"/>
    <w:rsid w:val="00570B17"/>
    <w:rsid w:val="00571015"/>
    <w:rsid w:val="005716CC"/>
    <w:rsid w:val="00573EF4"/>
    <w:rsid w:val="005743C3"/>
    <w:rsid w:val="00574BE7"/>
    <w:rsid w:val="005766EE"/>
    <w:rsid w:val="00576E5E"/>
    <w:rsid w:val="0057799C"/>
    <w:rsid w:val="00580C3A"/>
    <w:rsid w:val="00580EB1"/>
    <w:rsid w:val="005813E4"/>
    <w:rsid w:val="00582120"/>
    <w:rsid w:val="00582CD7"/>
    <w:rsid w:val="00582DE3"/>
    <w:rsid w:val="0058364D"/>
    <w:rsid w:val="00583A60"/>
    <w:rsid w:val="00584C20"/>
    <w:rsid w:val="00585F28"/>
    <w:rsid w:val="00590131"/>
    <w:rsid w:val="00590A86"/>
    <w:rsid w:val="00591546"/>
    <w:rsid w:val="005926C3"/>
    <w:rsid w:val="0059314E"/>
    <w:rsid w:val="0059396E"/>
    <w:rsid w:val="0059479D"/>
    <w:rsid w:val="00596B45"/>
    <w:rsid w:val="005A0C8E"/>
    <w:rsid w:val="005A168A"/>
    <w:rsid w:val="005A2C54"/>
    <w:rsid w:val="005A2D42"/>
    <w:rsid w:val="005A3932"/>
    <w:rsid w:val="005A4A4D"/>
    <w:rsid w:val="005A4ADC"/>
    <w:rsid w:val="005A5E62"/>
    <w:rsid w:val="005A721D"/>
    <w:rsid w:val="005A7474"/>
    <w:rsid w:val="005A78CA"/>
    <w:rsid w:val="005B0CCB"/>
    <w:rsid w:val="005B25DB"/>
    <w:rsid w:val="005B319C"/>
    <w:rsid w:val="005B36DC"/>
    <w:rsid w:val="005B374E"/>
    <w:rsid w:val="005B457D"/>
    <w:rsid w:val="005B4649"/>
    <w:rsid w:val="005B4F5C"/>
    <w:rsid w:val="005B5506"/>
    <w:rsid w:val="005B5ADE"/>
    <w:rsid w:val="005B6407"/>
    <w:rsid w:val="005B73AE"/>
    <w:rsid w:val="005B7E66"/>
    <w:rsid w:val="005C04E0"/>
    <w:rsid w:val="005C1002"/>
    <w:rsid w:val="005C3548"/>
    <w:rsid w:val="005C38FD"/>
    <w:rsid w:val="005C422A"/>
    <w:rsid w:val="005C4D9B"/>
    <w:rsid w:val="005C5581"/>
    <w:rsid w:val="005C63F0"/>
    <w:rsid w:val="005C7A09"/>
    <w:rsid w:val="005C7D5A"/>
    <w:rsid w:val="005D094D"/>
    <w:rsid w:val="005D1361"/>
    <w:rsid w:val="005D1BB8"/>
    <w:rsid w:val="005D1D91"/>
    <w:rsid w:val="005D1FE1"/>
    <w:rsid w:val="005D20B5"/>
    <w:rsid w:val="005D20E6"/>
    <w:rsid w:val="005D3323"/>
    <w:rsid w:val="005D3535"/>
    <w:rsid w:val="005D3EF8"/>
    <w:rsid w:val="005D4CC5"/>
    <w:rsid w:val="005D4D38"/>
    <w:rsid w:val="005D5594"/>
    <w:rsid w:val="005D5E78"/>
    <w:rsid w:val="005D63A8"/>
    <w:rsid w:val="005D6DFC"/>
    <w:rsid w:val="005D796C"/>
    <w:rsid w:val="005E0949"/>
    <w:rsid w:val="005E0FEB"/>
    <w:rsid w:val="005E255F"/>
    <w:rsid w:val="005E4AB3"/>
    <w:rsid w:val="005E4B6B"/>
    <w:rsid w:val="005E4FA6"/>
    <w:rsid w:val="005E7B93"/>
    <w:rsid w:val="005E7DEE"/>
    <w:rsid w:val="005E7F37"/>
    <w:rsid w:val="005F001A"/>
    <w:rsid w:val="005F0A3C"/>
    <w:rsid w:val="005F1401"/>
    <w:rsid w:val="005F2333"/>
    <w:rsid w:val="005F31CD"/>
    <w:rsid w:val="005F3A3E"/>
    <w:rsid w:val="005F5516"/>
    <w:rsid w:val="005F69E2"/>
    <w:rsid w:val="005F6FD0"/>
    <w:rsid w:val="00602181"/>
    <w:rsid w:val="006025F1"/>
    <w:rsid w:val="00602CC5"/>
    <w:rsid w:val="006031B5"/>
    <w:rsid w:val="0060396F"/>
    <w:rsid w:val="006049BF"/>
    <w:rsid w:val="00604DDE"/>
    <w:rsid w:val="006052D6"/>
    <w:rsid w:val="00605CD1"/>
    <w:rsid w:val="0060602E"/>
    <w:rsid w:val="0060645D"/>
    <w:rsid w:val="006065C8"/>
    <w:rsid w:val="00606963"/>
    <w:rsid w:val="006071BD"/>
    <w:rsid w:val="006071C4"/>
    <w:rsid w:val="006076B5"/>
    <w:rsid w:val="006079C5"/>
    <w:rsid w:val="00607B86"/>
    <w:rsid w:val="00614E48"/>
    <w:rsid w:val="00616AC0"/>
    <w:rsid w:val="00617D1B"/>
    <w:rsid w:val="00620820"/>
    <w:rsid w:val="006217C8"/>
    <w:rsid w:val="00621830"/>
    <w:rsid w:val="00621D99"/>
    <w:rsid w:val="00622B0D"/>
    <w:rsid w:val="00622B4B"/>
    <w:rsid w:val="00622FFA"/>
    <w:rsid w:val="0062397F"/>
    <w:rsid w:val="00623A3C"/>
    <w:rsid w:val="00624F05"/>
    <w:rsid w:val="00624F49"/>
    <w:rsid w:val="006251F3"/>
    <w:rsid w:val="0062631C"/>
    <w:rsid w:val="00627392"/>
    <w:rsid w:val="0063057A"/>
    <w:rsid w:val="006327DE"/>
    <w:rsid w:val="00632B21"/>
    <w:rsid w:val="00634078"/>
    <w:rsid w:val="00634BEF"/>
    <w:rsid w:val="00637328"/>
    <w:rsid w:val="006405E8"/>
    <w:rsid w:val="006408F7"/>
    <w:rsid w:val="00640DA7"/>
    <w:rsid w:val="00641EBA"/>
    <w:rsid w:val="00645030"/>
    <w:rsid w:val="00646E40"/>
    <w:rsid w:val="006479A8"/>
    <w:rsid w:val="00647EE5"/>
    <w:rsid w:val="00651428"/>
    <w:rsid w:val="00651D1F"/>
    <w:rsid w:val="0065227A"/>
    <w:rsid w:val="00652931"/>
    <w:rsid w:val="0065454D"/>
    <w:rsid w:val="00654E17"/>
    <w:rsid w:val="006553AE"/>
    <w:rsid w:val="00655764"/>
    <w:rsid w:val="0065576A"/>
    <w:rsid w:val="00655A74"/>
    <w:rsid w:val="00655ADC"/>
    <w:rsid w:val="00655FAA"/>
    <w:rsid w:val="00656005"/>
    <w:rsid w:val="00656048"/>
    <w:rsid w:val="0065672A"/>
    <w:rsid w:val="00656B90"/>
    <w:rsid w:val="00657063"/>
    <w:rsid w:val="006571EF"/>
    <w:rsid w:val="00657294"/>
    <w:rsid w:val="00660AD4"/>
    <w:rsid w:val="00660EFF"/>
    <w:rsid w:val="00661329"/>
    <w:rsid w:val="0066132D"/>
    <w:rsid w:val="00661994"/>
    <w:rsid w:val="00663EBA"/>
    <w:rsid w:val="00664D38"/>
    <w:rsid w:val="0066559F"/>
    <w:rsid w:val="00665870"/>
    <w:rsid w:val="00666985"/>
    <w:rsid w:val="00667C02"/>
    <w:rsid w:val="00670C77"/>
    <w:rsid w:val="00670CD7"/>
    <w:rsid w:val="00670DA6"/>
    <w:rsid w:val="006720CD"/>
    <w:rsid w:val="0067484D"/>
    <w:rsid w:val="0068058A"/>
    <w:rsid w:val="00680EF8"/>
    <w:rsid w:val="00681214"/>
    <w:rsid w:val="006815C4"/>
    <w:rsid w:val="0068188C"/>
    <w:rsid w:val="00681BBD"/>
    <w:rsid w:val="00681F22"/>
    <w:rsid w:val="006830BC"/>
    <w:rsid w:val="00683E64"/>
    <w:rsid w:val="006849C5"/>
    <w:rsid w:val="00684FF4"/>
    <w:rsid w:val="00685B96"/>
    <w:rsid w:val="006861AD"/>
    <w:rsid w:val="006867FA"/>
    <w:rsid w:val="006868DA"/>
    <w:rsid w:val="00686B51"/>
    <w:rsid w:val="00687060"/>
    <w:rsid w:val="006876BC"/>
    <w:rsid w:val="00690A5E"/>
    <w:rsid w:val="00691C2A"/>
    <w:rsid w:val="00692B4F"/>
    <w:rsid w:val="00693829"/>
    <w:rsid w:val="00693979"/>
    <w:rsid w:val="00694851"/>
    <w:rsid w:val="00694A37"/>
    <w:rsid w:val="00695077"/>
    <w:rsid w:val="006972F7"/>
    <w:rsid w:val="00697869"/>
    <w:rsid w:val="006A0533"/>
    <w:rsid w:val="006A05BA"/>
    <w:rsid w:val="006A1194"/>
    <w:rsid w:val="006A1495"/>
    <w:rsid w:val="006A1819"/>
    <w:rsid w:val="006A18DE"/>
    <w:rsid w:val="006A1E06"/>
    <w:rsid w:val="006A20B1"/>
    <w:rsid w:val="006A3575"/>
    <w:rsid w:val="006A4018"/>
    <w:rsid w:val="006A44A0"/>
    <w:rsid w:val="006A494D"/>
    <w:rsid w:val="006A4BBF"/>
    <w:rsid w:val="006A5C04"/>
    <w:rsid w:val="006A75EB"/>
    <w:rsid w:val="006A7892"/>
    <w:rsid w:val="006B023F"/>
    <w:rsid w:val="006B02AE"/>
    <w:rsid w:val="006B2D86"/>
    <w:rsid w:val="006B2FF0"/>
    <w:rsid w:val="006B43F7"/>
    <w:rsid w:val="006B4436"/>
    <w:rsid w:val="006B4904"/>
    <w:rsid w:val="006B5728"/>
    <w:rsid w:val="006B7488"/>
    <w:rsid w:val="006C07A0"/>
    <w:rsid w:val="006C0C76"/>
    <w:rsid w:val="006C158B"/>
    <w:rsid w:val="006C3122"/>
    <w:rsid w:val="006C3638"/>
    <w:rsid w:val="006C36F4"/>
    <w:rsid w:val="006C4F53"/>
    <w:rsid w:val="006C58C3"/>
    <w:rsid w:val="006C58D1"/>
    <w:rsid w:val="006C6411"/>
    <w:rsid w:val="006C7715"/>
    <w:rsid w:val="006C7E83"/>
    <w:rsid w:val="006D04F7"/>
    <w:rsid w:val="006D0C85"/>
    <w:rsid w:val="006D11D6"/>
    <w:rsid w:val="006D2882"/>
    <w:rsid w:val="006D2AEE"/>
    <w:rsid w:val="006D46EF"/>
    <w:rsid w:val="006D591E"/>
    <w:rsid w:val="006D5934"/>
    <w:rsid w:val="006D5C3F"/>
    <w:rsid w:val="006D5F5C"/>
    <w:rsid w:val="006D6865"/>
    <w:rsid w:val="006E10FF"/>
    <w:rsid w:val="006E1A02"/>
    <w:rsid w:val="006E52A8"/>
    <w:rsid w:val="006E6508"/>
    <w:rsid w:val="006E6A2F"/>
    <w:rsid w:val="006E7BB4"/>
    <w:rsid w:val="006F1022"/>
    <w:rsid w:val="006F1FC2"/>
    <w:rsid w:val="006F3B0B"/>
    <w:rsid w:val="006F3D0F"/>
    <w:rsid w:val="006F400B"/>
    <w:rsid w:val="006F4CED"/>
    <w:rsid w:val="006F4E7E"/>
    <w:rsid w:val="006F549B"/>
    <w:rsid w:val="007003F2"/>
    <w:rsid w:val="00700E00"/>
    <w:rsid w:val="00701A13"/>
    <w:rsid w:val="007025CD"/>
    <w:rsid w:val="00702A10"/>
    <w:rsid w:val="00703575"/>
    <w:rsid w:val="00703E67"/>
    <w:rsid w:val="0070660A"/>
    <w:rsid w:val="00707431"/>
    <w:rsid w:val="00710FAD"/>
    <w:rsid w:val="0071106E"/>
    <w:rsid w:val="007117F0"/>
    <w:rsid w:val="007121EF"/>
    <w:rsid w:val="007130F8"/>
    <w:rsid w:val="00713655"/>
    <w:rsid w:val="00713E57"/>
    <w:rsid w:val="007144B5"/>
    <w:rsid w:val="00714FEC"/>
    <w:rsid w:val="00715440"/>
    <w:rsid w:val="00716417"/>
    <w:rsid w:val="00716BB5"/>
    <w:rsid w:val="007179F5"/>
    <w:rsid w:val="00720655"/>
    <w:rsid w:val="00720777"/>
    <w:rsid w:val="00721B13"/>
    <w:rsid w:val="007225BB"/>
    <w:rsid w:val="00723159"/>
    <w:rsid w:val="007231B4"/>
    <w:rsid w:val="007235D3"/>
    <w:rsid w:val="00723809"/>
    <w:rsid w:val="00723ED4"/>
    <w:rsid w:val="00725036"/>
    <w:rsid w:val="0072536D"/>
    <w:rsid w:val="00725743"/>
    <w:rsid w:val="00725C36"/>
    <w:rsid w:val="007309F7"/>
    <w:rsid w:val="007317B4"/>
    <w:rsid w:val="00731D8B"/>
    <w:rsid w:val="0073233B"/>
    <w:rsid w:val="00732959"/>
    <w:rsid w:val="007329CF"/>
    <w:rsid w:val="00732E39"/>
    <w:rsid w:val="00734C2A"/>
    <w:rsid w:val="00734DB1"/>
    <w:rsid w:val="0073540E"/>
    <w:rsid w:val="00735875"/>
    <w:rsid w:val="00735B7B"/>
    <w:rsid w:val="0073685C"/>
    <w:rsid w:val="00736938"/>
    <w:rsid w:val="0073704F"/>
    <w:rsid w:val="00737687"/>
    <w:rsid w:val="00737D5F"/>
    <w:rsid w:val="007419EB"/>
    <w:rsid w:val="00741DF5"/>
    <w:rsid w:val="00743630"/>
    <w:rsid w:val="007452E9"/>
    <w:rsid w:val="00745770"/>
    <w:rsid w:val="0074596F"/>
    <w:rsid w:val="00746BD9"/>
    <w:rsid w:val="00746E95"/>
    <w:rsid w:val="00750238"/>
    <w:rsid w:val="0075045E"/>
    <w:rsid w:val="00750678"/>
    <w:rsid w:val="0075142B"/>
    <w:rsid w:val="007534A4"/>
    <w:rsid w:val="00753B6B"/>
    <w:rsid w:val="00753FE7"/>
    <w:rsid w:val="00754F34"/>
    <w:rsid w:val="00755032"/>
    <w:rsid w:val="00755261"/>
    <w:rsid w:val="0075740B"/>
    <w:rsid w:val="00757AE5"/>
    <w:rsid w:val="00760E61"/>
    <w:rsid w:val="007618B7"/>
    <w:rsid w:val="00761D45"/>
    <w:rsid w:val="00761E6C"/>
    <w:rsid w:val="007635AC"/>
    <w:rsid w:val="00763AED"/>
    <w:rsid w:val="00763F08"/>
    <w:rsid w:val="00764FE2"/>
    <w:rsid w:val="00765500"/>
    <w:rsid w:val="00765790"/>
    <w:rsid w:val="0076607E"/>
    <w:rsid w:val="00766F0C"/>
    <w:rsid w:val="00767427"/>
    <w:rsid w:val="00767B9C"/>
    <w:rsid w:val="007707D0"/>
    <w:rsid w:val="00770D6F"/>
    <w:rsid w:val="00770DBF"/>
    <w:rsid w:val="00771236"/>
    <w:rsid w:val="00772545"/>
    <w:rsid w:val="00772F52"/>
    <w:rsid w:val="00775027"/>
    <w:rsid w:val="00775615"/>
    <w:rsid w:val="00777832"/>
    <w:rsid w:val="00777AD2"/>
    <w:rsid w:val="007802F3"/>
    <w:rsid w:val="00780857"/>
    <w:rsid w:val="00780E0D"/>
    <w:rsid w:val="00780FF3"/>
    <w:rsid w:val="00781690"/>
    <w:rsid w:val="00782045"/>
    <w:rsid w:val="0078230B"/>
    <w:rsid w:val="0078235C"/>
    <w:rsid w:val="00782AFF"/>
    <w:rsid w:val="007851EA"/>
    <w:rsid w:val="007853E9"/>
    <w:rsid w:val="00786C7B"/>
    <w:rsid w:val="00787645"/>
    <w:rsid w:val="00787C35"/>
    <w:rsid w:val="00787DCE"/>
    <w:rsid w:val="00790C0B"/>
    <w:rsid w:val="007917C7"/>
    <w:rsid w:val="00791CA9"/>
    <w:rsid w:val="00791D9B"/>
    <w:rsid w:val="007942C5"/>
    <w:rsid w:val="0079617F"/>
    <w:rsid w:val="00797363"/>
    <w:rsid w:val="0079759E"/>
    <w:rsid w:val="007977D6"/>
    <w:rsid w:val="007A01FF"/>
    <w:rsid w:val="007A1D44"/>
    <w:rsid w:val="007A387A"/>
    <w:rsid w:val="007A38BE"/>
    <w:rsid w:val="007A451B"/>
    <w:rsid w:val="007A4F58"/>
    <w:rsid w:val="007A59B4"/>
    <w:rsid w:val="007A7BAC"/>
    <w:rsid w:val="007B1170"/>
    <w:rsid w:val="007B1F2B"/>
    <w:rsid w:val="007B3BE5"/>
    <w:rsid w:val="007B4B73"/>
    <w:rsid w:val="007B5326"/>
    <w:rsid w:val="007B5B2F"/>
    <w:rsid w:val="007B73FD"/>
    <w:rsid w:val="007B7A8B"/>
    <w:rsid w:val="007C1E1E"/>
    <w:rsid w:val="007C2D9A"/>
    <w:rsid w:val="007C42F6"/>
    <w:rsid w:val="007C5B15"/>
    <w:rsid w:val="007C6054"/>
    <w:rsid w:val="007C60D1"/>
    <w:rsid w:val="007C6247"/>
    <w:rsid w:val="007C6A12"/>
    <w:rsid w:val="007C6A51"/>
    <w:rsid w:val="007C7FFA"/>
    <w:rsid w:val="007D0C02"/>
    <w:rsid w:val="007D131B"/>
    <w:rsid w:val="007D221F"/>
    <w:rsid w:val="007D25F3"/>
    <w:rsid w:val="007D28C1"/>
    <w:rsid w:val="007D2BDC"/>
    <w:rsid w:val="007D2DAA"/>
    <w:rsid w:val="007D3753"/>
    <w:rsid w:val="007D3C31"/>
    <w:rsid w:val="007D3D17"/>
    <w:rsid w:val="007D40D9"/>
    <w:rsid w:val="007D41F0"/>
    <w:rsid w:val="007D4923"/>
    <w:rsid w:val="007D4AF7"/>
    <w:rsid w:val="007D4D5D"/>
    <w:rsid w:val="007D5EF8"/>
    <w:rsid w:val="007D615B"/>
    <w:rsid w:val="007D64B4"/>
    <w:rsid w:val="007D7EF8"/>
    <w:rsid w:val="007E06E2"/>
    <w:rsid w:val="007E2B7A"/>
    <w:rsid w:val="007E3070"/>
    <w:rsid w:val="007E3139"/>
    <w:rsid w:val="007E3230"/>
    <w:rsid w:val="007E3404"/>
    <w:rsid w:val="007E4460"/>
    <w:rsid w:val="007E5FB9"/>
    <w:rsid w:val="007E6148"/>
    <w:rsid w:val="007F1B92"/>
    <w:rsid w:val="007F1D72"/>
    <w:rsid w:val="007F2DE1"/>
    <w:rsid w:val="007F3FC9"/>
    <w:rsid w:val="007F5451"/>
    <w:rsid w:val="007F5489"/>
    <w:rsid w:val="007F5B5F"/>
    <w:rsid w:val="007F5C8E"/>
    <w:rsid w:val="007F637F"/>
    <w:rsid w:val="007F793F"/>
    <w:rsid w:val="007F7A20"/>
    <w:rsid w:val="00800817"/>
    <w:rsid w:val="00801E95"/>
    <w:rsid w:val="008025DE"/>
    <w:rsid w:val="008035D8"/>
    <w:rsid w:val="00803CBE"/>
    <w:rsid w:val="00804A7D"/>
    <w:rsid w:val="008050E0"/>
    <w:rsid w:val="00805175"/>
    <w:rsid w:val="00805438"/>
    <w:rsid w:val="008070FA"/>
    <w:rsid w:val="00807205"/>
    <w:rsid w:val="00807DAD"/>
    <w:rsid w:val="008102C7"/>
    <w:rsid w:val="0081038B"/>
    <w:rsid w:val="00811262"/>
    <w:rsid w:val="00812FB8"/>
    <w:rsid w:val="00813127"/>
    <w:rsid w:val="0081422D"/>
    <w:rsid w:val="00814E0F"/>
    <w:rsid w:val="00815795"/>
    <w:rsid w:val="00815B41"/>
    <w:rsid w:val="00816220"/>
    <w:rsid w:val="00816661"/>
    <w:rsid w:val="00816D62"/>
    <w:rsid w:val="00817AE4"/>
    <w:rsid w:val="00820015"/>
    <w:rsid w:val="0082055A"/>
    <w:rsid w:val="00820ABB"/>
    <w:rsid w:val="0082144E"/>
    <w:rsid w:val="00823840"/>
    <w:rsid w:val="00823F9C"/>
    <w:rsid w:val="008244DE"/>
    <w:rsid w:val="008247CB"/>
    <w:rsid w:val="00825639"/>
    <w:rsid w:val="00825A77"/>
    <w:rsid w:val="00826429"/>
    <w:rsid w:val="0082690F"/>
    <w:rsid w:val="00826FC7"/>
    <w:rsid w:val="0083046A"/>
    <w:rsid w:val="008319D8"/>
    <w:rsid w:val="00831BFD"/>
    <w:rsid w:val="00832302"/>
    <w:rsid w:val="0083363A"/>
    <w:rsid w:val="00833A96"/>
    <w:rsid w:val="00833E4B"/>
    <w:rsid w:val="008344A8"/>
    <w:rsid w:val="008352D1"/>
    <w:rsid w:val="008355CC"/>
    <w:rsid w:val="0083605E"/>
    <w:rsid w:val="00836307"/>
    <w:rsid w:val="00836A56"/>
    <w:rsid w:val="00837D97"/>
    <w:rsid w:val="00840351"/>
    <w:rsid w:val="00842A64"/>
    <w:rsid w:val="00842D28"/>
    <w:rsid w:val="00843E57"/>
    <w:rsid w:val="0084500C"/>
    <w:rsid w:val="008453A0"/>
    <w:rsid w:val="00845AB4"/>
    <w:rsid w:val="0084651D"/>
    <w:rsid w:val="00846747"/>
    <w:rsid w:val="00847034"/>
    <w:rsid w:val="00847264"/>
    <w:rsid w:val="00847E57"/>
    <w:rsid w:val="00847F28"/>
    <w:rsid w:val="008510EA"/>
    <w:rsid w:val="0085197C"/>
    <w:rsid w:val="00851E3A"/>
    <w:rsid w:val="00851EBE"/>
    <w:rsid w:val="00853D9E"/>
    <w:rsid w:val="00853EBB"/>
    <w:rsid w:val="00854171"/>
    <w:rsid w:val="00855E60"/>
    <w:rsid w:val="0085616E"/>
    <w:rsid w:val="008563A5"/>
    <w:rsid w:val="00860278"/>
    <w:rsid w:val="00860F9F"/>
    <w:rsid w:val="00861A2D"/>
    <w:rsid w:val="00861B3F"/>
    <w:rsid w:val="00861B5E"/>
    <w:rsid w:val="00863A70"/>
    <w:rsid w:val="008643EB"/>
    <w:rsid w:val="00864A39"/>
    <w:rsid w:val="00864A9C"/>
    <w:rsid w:val="00864C0F"/>
    <w:rsid w:val="00866716"/>
    <w:rsid w:val="00870351"/>
    <w:rsid w:val="00870DE1"/>
    <w:rsid w:val="00872981"/>
    <w:rsid w:val="00872B0E"/>
    <w:rsid w:val="00872FF0"/>
    <w:rsid w:val="00873464"/>
    <w:rsid w:val="008736A0"/>
    <w:rsid w:val="0087456B"/>
    <w:rsid w:val="00874E10"/>
    <w:rsid w:val="00875040"/>
    <w:rsid w:val="00875E87"/>
    <w:rsid w:val="00876128"/>
    <w:rsid w:val="008764D4"/>
    <w:rsid w:val="00876E34"/>
    <w:rsid w:val="00880189"/>
    <w:rsid w:val="00883B4D"/>
    <w:rsid w:val="0088401C"/>
    <w:rsid w:val="00884796"/>
    <w:rsid w:val="0088510C"/>
    <w:rsid w:val="00885F1A"/>
    <w:rsid w:val="00887B59"/>
    <w:rsid w:val="008910B6"/>
    <w:rsid w:val="00892D3D"/>
    <w:rsid w:val="00893199"/>
    <w:rsid w:val="00894B5E"/>
    <w:rsid w:val="0089706A"/>
    <w:rsid w:val="00897884"/>
    <w:rsid w:val="008979B6"/>
    <w:rsid w:val="00897D37"/>
    <w:rsid w:val="008A0570"/>
    <w:rsid w:val="008A189B"/>
    <w:rsid w:val="008A1BE3"/>
    <w:rsid w:val="008A2F23"/>
    <w:rsid w:val="008A306E"/>
    <w:rsid w:val="008A3AA5"/>
    <w:rsid w:val="008A4D54"/>
    <w:rsid w:val="008A7276"/>
    <w:rsid w:val="008B02F2"/>
    <w:rsid w:val="008B058D"/>
    <w:rsid w:val="008B20A5"/>
    <w:rsid w:val="008B27E0"/>
    <w:rsid w:val="008B2AD4"/>
    <w:rsid w:val="008B3144"/>
    <w:rsid w:val="008B453A"/>
    <w:rsid w:val="008B75E1"/>
    <w:rsid w:val="008B7DB9"/>
    <w:rsid w:val="008B7E51"/>
    <w:rsid w:val="008C164C"/>
    <w:rsid w:val="008C1AB9"/>
    <w:rsid w:val="008C34D0"/>
    <w:rsid w:val="008C3925"/>
    <w:rsid w:val="008C3D26"/>
    <w:rsid w:val="008C3EEE"/>
    <w:rsid w:val="008C481B"/>
    <w:rsid w:val="008C4B75"/>
    <w:rsid w:val="008C50E5"/>
    <w:rsid w:val="008C57F8"/>
    <w:rsid w:val="008C5833"/>
    <w:rsid w:val="008C6BF6"/>
    <w:rsid w:val="008C7DD0"/>
    <w:rsid w:val="008D051F"/>
    <w:rsid w:val="008D07BC"/>
    <w:rsid w:val="008D0A5D"/>
    <w:rsid w:val="008D1766"/>
    <w:rsid w:val="008D377C"/>
    <w:rsid w:val="008D4281"/>
    <w:rsid w:val="008D5507"/>
    <w:rsid w:val="008D5727"/>
    <w:rsid w:val="008D58DB"/>
    <w:rsid w:val="008D651F"/>
    <w:rsid w:val="008D770A"/>
    <w:rsid w:val="008E11C8"/>
    <w:rsid w:val="008E29D4"/>
    <w:rsid w:val="008E334B"/>
    <w:rsid w:val="008E3A61"/>
    <w:rsid w:val="008E3CD1"/>
    <w:rsid w:val="008E432C"/>
    <w:rsid w:val="008E592C"/>
    <w:rsid w:val="008E5A25"/>
    <w:rsid w:val="008E5B4E"/>
    <w:rsid w:val="008E6AEC"/>
    <w:rsid w:val="008E7095"/>
    <w:rsid w:val="008F010A"/>
    <w:rsid w:val="008F382B"/>
    <w:rsid w:val="008F3C1D"/>
    <w:rsid w:val="008F4129"/>
    <w:rsid w:val="008F4299"/>
    <w:rsid w:val="008F4F54"/>
    <w:rsid w:val="008F5796"/>
    <w:rsid w:val="008F5C6F"/>
    <w:rsid w:val="008F65F4"/>
    <w:rsid w:val="009006DE"/>
    <w:rsid w:val="0090318A"/>
    <w:rsid w:val="00903806"/>
    <w:rsid w:val="00905F4A"/>
    <w:rsid w:val="00906A16"/>
    <w:rsid w:val="009077D7"/>
    <w:rsid w:val="00910352"/>
    <w:rsid w:val="00910951"/>
    <w:rsid w:val="00910AF0"/>
    <w:rsid w:val="00911086"/>
    <w:rsid w:val="00911240"/>
    <w:rsid w:val="0091130C"/>
    <w:rsid w:val="00911A65"/>
    <w:rsid w:val="0091313C"/>
    <w:rsid w:val="009131CA"/>
    <w:rsid w:val="00913496"/>
    <w:rsid w:val="00913914"/>
    <w:rsid w:val="00913B5B"/>
    <w:rsid w:val="00914593"/>
    <w:rsid w:val="00914788"/>
    <w:rsid w:val="009166E8"/>
    <w:rsid w:val="0091756A"/>
    <w:rsid w:val="00921727"/>
    <w:rsid w:val="009218A7"/>
    <w:rsid w:val="009223C3"/>
    <w:rsid w:val="00923361"/>
    <w:rsid w:val="0092384A"/>
    <w:rsid w:val="0092529D"/>
    <w:rsid w:val="00931841"/>
    <w:rsid w:val="00931A39"/>
    <w:rsid w:val="0093290D"/>
    <w:rsid w:val="0093296C"/>
    <w:rsid w:val="00932C29"/>
    <w:rsid w:val="00932D77"/>
    <w:rsid w:val="00933705"/>
    <w:rsid w:val="009340CA"/>
    <w:rsid w:val="00934F07"/>
    <w:rsid w:val="00936D44"/>
    <w:rsid w:val="009372DF"/>
    <w:rsid w:val="00937A20"/>
    <w:rsid w:val="00937A6A"/>
    <w:rsid w:val="00944A54"/>
    <w:rsid w:val="00944BC3"/>
    <w:rsid w:val="00945A8F"/>
    <w:rsid w:val="00947E0B"/>
    <w:rsid w:val="00947FDE"/>
    <w:rsid w:val="00951963"/>
    <w:rsid w:val="00951A4E"/>
    <w:rsid w:val="00951C58"/>
    <w:rsid w:val="0095293B"/>
    <w:rsid w:val="0095293C"/>
    <w:rsid w:val="009530B5"/>
    <w:rsid w:val="009538F2"/>
    <w:rsid w:val="00954AD1"/>
    <w:rsid w:val="00954F21"/>
    <w:rsid w:val="00955246"/>
    <w:rsid w:val="00955D84"/>
    <w:rsid w:val="00956289"/>
    <w:rsid w:val="009567B9"/>
    <w:rsid w:val="00956DF7"/>
    <w:rsid w:val="009573C1"/>
    <w:rsid w:val="0095751B"/>
    <w:rsid w:val="00957C2B"/>
    <w:rsid w:val="0096068E"/>
    <w:rsid w:val="00960D4D"/>
    <w:rsid w:val="009611A2"/>
    <w:rsid w:val="00962ECC"/>
    <w:rsid w:val="0096438D"/>
    <w:rsid w:val="00964975"/>
    <w:rsid w:val="00965303"/>
    <w:rsid w:val="009663EC"/>
    <w:rsid w:val="00967FF8"/>
    <w:rsid w:val="00971222"/>
    <w:rsid w:val="00972112"/>
    <w:rsid w:val="009728CC"/>
    <w:rsid w:val="00972D21"/>
    <w:rsid w:val="00973A19"/>
    <w:rsid w:val="0097796A"/>
    <w:rsid w:val="00977A6E"/>
    <w:rsid w:val="009805D4"/>
    <w:rsid w:val="00980C23"/>
    <w:rsid w:val="0098206A"/>
    <w:rsid w:val="00983356"/>
    <w:rsid w:val="00984A52"/>
    <w:rsid w:val="009854CF"/>
    <w:rsid w:val="00985809"/>
    <w:rsid w:val="00985CFA"/>
    <w:rsid w:val="00986046"/>
    <w:rsid w:val="0098656A"/>
    <w:rsid w:val="00986CF1"/>
    <w:rsid w:val="00986FF8"/>
    <w:rsid w:val="00987AB7"/>
    <w:rsid w:val="00987FCB"/>
    <w:rsid w:val="009907CE"/>
    <w:rsid w:val="00990983"/>
    <w:rsid w:val="00990C31"/>
    <w:rsid w:val="009915F4"/>
    <w:rsid w:val="00991C06"/>
    <w:rsid w:val="00991E29"/>
    <w:rsid w:val="00994E93"/>
    <w:rsid w:val="00995119"/>
    <w:rsid w:val="00995253"/>
    <w:rsid w:val="00995C87"/>
    <w:rsid w:val="00995CFF"/>
    <w:rsid w:val="00995EE1"/>
    <w:rsid w:val="009A0BE7"/>
    <w:rsid w:val="009A126C"/>
    <w:rsid w:val="009A28C9"/>
    <w:rsid w:val="009A40EA"/>
    <w:rsid w:val="009A43F6"/>
    <w:rsid w:val="009A61B9"/>
    <w:rsid w:val="009A6642"/>
    <w:rsid w:val="009A6B04"/>
    <w:rsid w:val="009A7387"/>
    <w:rsid w:val="009B0D58"/>
    <w:rsid w:val="009B1178"/>
    <w:rsid w:val="009B20D7"/>
    <w:rsid w:val="009B2292"/>
    <w:rsid w:val="009B296C"/>
    <w:rsid w:val="009B3832"/>
    <w:rsid w:val="009B3BD3"/>
    <w:rsid w:val="009B3F04"/>
    <w:rsid w:val="009B4941"/>
    <w:rsid w:val="009B4A98"/>
    <w:rsid w:val="009B4FA0"/>
    <w:rsid w:val="009B54E3"/>
    <w:rsid w:val="009B618B"/>
    <w:rsid w:val="009B645F"/>
    <w:rsid w:val="009B6E97"/>
    <w:rsid w:val="009B7283"/>
    <w:rsid w:val="009B7A61"/>
    <w:rsid w:val="009C032D"/>
    <w:rsid w:val="009C12ED"/>
    <w:rsid w:val="009C184B"/>
    <w:rsid w:val="009C24EA"/>
    <w:rsid w:val="009C333C"/>
    <w:rsid w:val="009C4630"/>
    <w:rsid w:val="009C5161"/>
    <w:rsid w:val="009C616A"/>
    <w:rsid w:val="009C6989"/>
    <w:rsid w:val="009C7AE7"/>
    <w:rsid w:val="009C7E26"/>
    <w:rsid w:val="009D0C33"/>
    <w:rsid w:val="009D1181"/>
    <w:rsid w:val="009D1B4A"/>
    <w:rsid w:val="009D2269"/>
    <w:rsid w:val="009D24CE"/>
    <w:rsid w:val="009D3F9A"/>
    <w:rsid w:val="009D43B0"/>
    <w:rsid w:val="009D688A"/>
    <w:rsid w:val="009D70AF"/>
    <w:rsid w:val="009D7116"/>
    <w:rsid w:val="009D75D6"/>
    <w:rsid w:val="009D7AB8"/>
    <w:rsid w:val="009E0CAB"/>
    <w:rsid w:val="009E0CBA"/>
    <w:rsid w:val="009E1301"/>
    <w:rsid w:val="009E150A"/>
    <w:rsid w:val="009E19B6"/>
    <w:rsid w:val="009E2CDF"/>
    <w:rsid w:val="009E32AE"/>
    <w:rsid w:val="009E3777"/>
    <w:rsid w:val="009E4F8B"/>
    <w:rsid w:val="009E5011"/>
    <w:rsid w:val="009E76BA"/>
    <w:rsid w:val="009F06A4"/>
    <w:rsid w:val="009F22C6"/>
    <w:rsid w:val="009F2307"/>
    <w:rsid w:val="009F28C5"/>
    <w:rsid w:val="009F4AC0"/>
    <w:rsid w:val="009F6DE9"/>
    <w:rsid w:val="009F7193"/>
    <w:rsid w:val="00A02569"/>
    <w:rsid w:val="00A0307D"/>
    <w:rsid w:val="00A030ED"/>
    <w:rsid w:val="00A03C0A"/>
    <w:rsid w:val="00A041D3"/>
    <w:rsid w:val="00A04BDC"/>
    <w:rsid w:val="00A0631B"/>
    <w:rsid w:val="00A068ED"/>
    <w:rsid w:val="00A076F7"/>
    <w:rsid w:val="00A078F9"/>
    <w:rsid w:val="00A10254"/>
    <w:rsid w:val="00A10DEF"/>
    <w:rsid w:val="00A120CA"/>
    <w:rsid w:val="00A1292F"/>
    <w:rsid w:val="00A1296C"/>
    <w:rsid w:val="00A12A08"/>
    <w:rsid w:val="00A1323E"/>
    <w:rsid w:val="00A13431"/>
    <w:rsid w:val="00A13884"/>
    <w:rsid w:val="00A14EA0"/>
    <w:rsid w:val="00A15B3E"/>
    <w:rsid w:val="00A15F2B"/>
    <w:rsid w:val="00A16613"/>
    <w:rsid w:val="00A16995"/>
    <w:rsid w:val="00A17312"/>
    <w:rsid w:val="00A209D0"/>
    <w:rsid w:val="00A20D67"/>
    <w:rsid w:val="00A21698"/>
    <w:rsid w:val="00A23DC2"/>
    <w:rsid w:val="00A2419A"/>
    <w:rsid w:val="00A26E36"/>
    <w:rsid w:val="00A27199"/>
    <w:rsid w:val="00A306EC"/>
    <w:rsid w:val="00A31911"/>
    <w:rsid w:val="00A3210C"/>
    <w:rsid w:val="00A324F8"/>
    <w:rsid w:val="00A32575"/>
    <w:rsid w:val="00A32E63"/>
    <w:rsid w:val="00A342AD"/>
    <w:rsid w:val="00A3452C"/>
    <w:rsid w:val="00A34EF2"/>
    <w:rsid w:val="00A3524B"/>
    <w:rsid w:val="00A369AD"/>
    <w:rsid w:val="00A378A9"/>
    <w:rsid w:val="00A41ED0"/>
    <w:rsid w:val="00A41EF2"/>
    <w:rsid w:val="00A42953"/>
    <w:rsid w:val="00A43BB3"/>
    <w:rsid w:val="00A43CBA"/>
    <w:rsid w:val="00A446D8"/>
    <w:rsid w:val="00A44BB7"/>
    <w:rsid w:val="00A44C52"/>
    <w:rsid w:val="00A45784"/>
    <w:rsid w:val="00A45B56"/>
    <w:rsid w:val="00A45B96"/>
    <w:rsid w:val="00A46074"/>
    <w:rsid w:val="00A46824"/>
    <w:rsid w:val="00A4694E"/>
    <w:rsid w:val="00A46A6B"/>
    <w:rsid w:val="00A46C29"/>
    <w:rsid w:val="00A47239"/>
    <w:rsid w:val="00A5131D"/>
    <w:rsid w:val="00A52CC9"/>
    <w:rsid w:val="00A53075"/>
    <w:rsid w:val="00A53C95"/>
    <w:rsid w:val="00A53F44"/>
    <w:rsid w:val="00A544F2"/>
    <w:rsid w:val="00A548D3"/>
    <w:rsid w:val="00A55606"/>
    <w:rsid w:val="00A56389"/>
    <w:rsid w:val="00A56855"/>
    <w:rsid w:val="00A57FBE"/>
    <w:rsid w:val="00A60A1E"/>
    <w:rsid w:val="00A60F5E"/>
    <w:rsid w:val="00A618BF"/>
    <w:rsid w:val="00A626D0"/>
    <w:rsid w:val="00A6294A"/>
    <w:rsid w:val="00A62B55"/>
    <w:rsid w:val="00A640D1"/>
    <w:rsid w:val="00A643D0"/>
    <w:rsid w:val="00A65A22"/>
    <w:rsid w:val="00A676F6"/>
    <w:rsid w:val="00A67B56"/>
    <w:rsid w:val="00A67DC8"/>
    <w:rsid w:val="00A70333"/>
    <w:rsid w:val="00A714BE"/>
    <w:rsid w:val="00A71A00"/>
    <w:rsid w:val="00A71EA2"/>
    <w:rsid w:val="00A71EC8"/>
    <w:rsid w:val="00A72967"/>
    <w:rsid w:val="00A7346D"/>
    <w:rsid w:val="00A73B05"/>
    <w:rsid w:val="00A742EA"/>
    <w:rsid w:val="00A756C1"/>
    <w:rsid w:val="00A7722F"/>
    <w:rsid w:val="00A81BFF"/>
    <w:rsid w:val="00A8206D"/>
    <w:rsid w:val="00A8274E"/>
    <w:rsid w:val="00A83BC4"/>
    <w:rsid w:val="00A85AB8"/>
    <w:rsid w:val="00A860ED"/>
    <w:rsid w:val="00A90D47"/>
    <w:rsid w:val="00A914C3"/>
    <w:rsid w:val="00A92A0D"/>
    <w:rsid w:val="00A93521"/>
    <w:rsid w:val="00A93556"/>
    <w:rsid w:val="00A93B62"/>
    <w:rsid w:val="00A94450"/>
    <w:rsid w:val="00A947AB"/>
    <w:rsid w:val="00A951F5"/>
    <w:rsid w:val="00A958D5"/>
    <w:rsid w:val="00A95C90"/>
    <w:rsid w:val="00A96C97"/>
    <w:rsid w:val="00A96F88"/>
    <w:rsid w:val="00A97243"/>
    <w:rsid w:val="00AA06E6"/>
    <w:rsid w:val="00AA08C6"/>
    <w:rsid w:val="00AA3407"/>
    <w:rsid w:val="00AA4074"/>
    <w:rsid w:val="00AA5765"/>
    <w:rsid w:val="00AA5CF2"/>
    <w:rsid w:val="00AA5F9A"/>
    <w:rsid w:val="00AA5FD8"/>
    <w:rsid w:val="00AA6139"/>
    <w:rsid w:val="00AA647C"/>
    <w:rsid w:val="00AA73A3"/>
    <w:rsid w:val="00AB01B6"/>
    <w:rsid w:val="00AB0A51"/>
    <w:rsid w:val="00AB1A8A"/>
    <w:rsid w:val="00AB1EA9"/>
    <w:rsid w:val="00AB3AA4"/>
    <w:rsid w:val="00AB3F50"/>
    <w:rsid w:val="00AB4343"/>
    <w:rsid w:val="00AB5769"/>
    <w:rsid w:val="00AB5EF8"/>
    <w:rsid w:val="00AB6C33"/>
    <w:rsid w:val="00AB786F"/>
    <w:rsid w:val="00AC0CA0"/>
    <w:rsid w:val="00AC1955"/>
    <w:rsid w:val="00AC2163"/>
    <w:rsid w:val="00AC37CD"/>
    <w:rsid w:val="00AC3D14"/>
    <w:rsid w:val="00AC50E0"/>
    <w:rsid w:val="00AC5850"/>
    <w:rsid w:val="00AC69DC"/>
    <w:rsid w:val="00AC779E"/>
    <w:rsid w:val="00AD1404"/>
    <w:rsid w:val="00AD27A1"/>
    <w:rsid w:val="00AD3505"/>
    <w:rsid w:val="00AD451A"/>
    <w:rsid w:val="00AE21BF"/>
    <w:rsid w:val="00AE2CC8"/>
    <w:rsid w:val="00AE2DD5"/>
    <w:rsid w:val="00AE438F"/>
    <w:rsid w:val="00AE4399"/>
    <w:rsid w:val="00AE64E2"/>
    <w:rsid w:val="00AE6C3E"/>
    <w:rsid w:val="00AF115F"/>
    <w:rsid w:val="00AF1731"/>
    <w:rsid w:val="00AF1890"/>
    <w:rsid w:val="00AF3091"/>
    <w:rsid w:val="00AF35E2"/>
    <w:rsid w:val="00AF3D2F"/>
    <w:rsid w:val="00AF40AF"/>
    <w:rsid w:val="00AF40B8"/>
    <w:rsid w:val="00AF413F"/>
    <w:rsid w:val="00AF4213"/>
    <w:rsid w:val="00AF4A2E"/>
    <w:rsid w:val="00AF6B96"/>
    <w:rsid w:val="00AF7E6A"/>
    <w:rsid w:val="00AF7F42"/>
    <w:rsid w:val="00B00D87"/>
    <w:rsid w:val="00B02DD0"/>
    <w:rsid w:val="00B03673"/>
    <w:rsid w:val="00B040BE"/>
    <w:rsid w:val="00B05326"/>
    <w:rsid w:val="00B06A1C"/>
    <w:rsid w:val="00B07AFA"/>
    <w:rsid w:val="00B10168"/>
    <w:rsid w:val="00B1041F"/>
    <w:rsid w:val="00B10434"/>
    <w:rsid w:val="00B106A8"/>
    <w:rsid w:val="00B10BD7"/>
    <w:rsid w:val="00B10C32"/>
    <w:rsid w:val="00B10DDF"/>
    <w:rsid w:val="00B11372"/>
    <w:rsid w:val="00B12353"/>
    <w:rsid w:val="00B12682"/>
    <w:rsid w:val="00B12837"/>
    <w:rsid w:val="00B1320F"/>
    <w:rsid w:val="00B13D2D"/>
    <w:rsid w:val="00B1410A"/>
    <w:rsid w:val="00B163B8"/>
    <w:rsid w:val="00B201EA"/>
    <w:rsid w:val="00B20294"/>
    <w:rsid w:val="00B203DC"/>
    <w:rsid w:val="00B20597"/>
    <w:rsid w:val="00B2102A"/>
    <w:rsid w:val="00B22598"/>
    <w:rsid w:val="00B22B82"/>
    <w:rsid w:val="00B232CE"/>
    <w:rsid w:val="00B24BD7"/>
    <w:rsid w:val="00B24EAF"/>
    <w:rsid w:val="00B2512E"/>
    <w:rsid w:val="00B25956"/>
    <w:rsid w:val="00B2669B"/>
    <w:rsid w:val="00B27F1F"/>
    <w:rsid w:val="00B307D2"/>
    <w:rsid w:val="00B3146F"/>
    <w:rsid w:val="00B3240A"/>
    <w:rsid w:val="00B32EC7"/>
    <w:rsid w:val="00B33001"/>
    <w:rsid w:val="00B3321D"/>
    <w:rsid w:val="00B335ED"/>
    <w:rsid w:val="00B3427F"/>
    <w:rsid w:val="00B3440D"/>
    <w:rsid w:val="00B34E3A"/>
    <w:rsid w:val="00B35220"/>
    <w:rsid w:val="00B369E4"/>
    <w:rsid w:val="00B36E07"/>
    <w:rsid w:val="00B36FD3"/>
    <w:rsid w:val="00B376A0"/>
    <w:rsid w:val="00B40668"/>
    <w:rsid w:val="00B415FA"/>
    <w:rsid w:val="00B4166D"/>
    <w:rsid w:val="00B41D3E"/>
    <w:rsid w:val="00B43C8B"/>
    <w:rsid w:val="00B44871"/>
    <w:rsid w:val="00B44FE5"/>
    <w:rsid w:val="00B4575A"/>
    <w:rsid w:val="00B4638C"/>
    <w:rsid w:val="00B4654F"/>
    <w:rsid w:val="00B46E94"/>
    <w:rsid w:val="00B51168"/>
    <w:rsid w:val="00B5127A"/>
    <w:rsid w:val="00B5128B"/>
    <w:rsid w:val="00B512E6"/>
    <w:rsid w:val="00B5154E"/>
    <w:rsid w:val="00B52722"/>
    <w:rsid w:val="00B53385"/>
    <w:rsid w:val="00B5477B"/>
    <w:rsid w:val="00B55CAE"/>
    <w:rsid w:val="00B605AF"/>
    <w:rsid w:val="00B62063"/>
    <w:rsid w:val="00B64785"/>
    <w:rsid w:val="00B64A9B"/>
    <w:rsid w:val="00B64E30"/>
    <w:rsid w:val="00B658CA"/>
    <w:rsid w:val="00B666D7"/>
    <w:rsid w:val="00B67637"/>
    <w:rsid w:val="00B67D34"/>
    <w:rsid w:val="00B70518"/>
    <w:rsid w:val="00B71243"/>
    <w:rsid w:val="00B716FE"/>
    <w:rsid w:val="00B717CA"/>
    <w:rsid w:val="00B71EE9"/>
    <w:rsid w:val="00B73467"/>
    <w:rsid w:val="00B736B2"/>
    <w:rsid w:val="00B7397C"/>
    <w:rsid w:val="00B750B9"/>
    <w:rsid w:val="00B8008F"/>
    <w:rsid w:val="00B80DD0"/>
    <w:rsid w:val="00B80EDA"/>
    <w:rsid w:val="00B8193C"/>
    <w:rsid w:val="00B81C18"/>
    <w:rsid w:val="00B81E41"/>
    <w:rsid w:val="00B832A6"/>
    <w:rsid w:val="00B84D86"/>
    <w:rsid w:val="00B851BD"/>
    <w:rsid w:val="00B86973"/>
    <w:rsid w:val="00B86C28"/>
    <w:rsid w:val="00B87039"/>
    <w:rsid w:val="00B908DF"/>
    <w:rsid w:val="00B911EA"/>
    <w:rsid w:val="00B91ABD"/>
    <w:rsid w:val="00B91F90"/>
    <w:rsid w:val="00B956BE"/>
    <w:rsid w:val="00B959AE"/>
    <w:rsid w:val="00B961C4"/>
    <w:rsid w:val="00B96F12"/>
    <w:rsid w:val="00B9755C"/>
    <w:rsid w:val="00B979AD"/>
    <w:rsid w:val="00BA0C47"/>
    <w:rsid w:val="00BA278B"/>
    <w:rsid w:val="00BA3662"/>
    <w:rsid w:val="00BA3E84"/>
    <w:rsid w:val="00BA427D"/>
    <w:rsid w:val="00BA5459"/>
    <w:rsid w:val="00BA5523"/>
    <w:rsid w:val="00BA6620"/>
    <w:rsid w:val="00BA7588"/>
    <w:rsid w:val="00BA7A7E"/>
    <w:rsid w:val="00BA7CF7"/>
    <w:rsid w:val="00BB0AE0"/>
    <w:rsid w:val="00BB27B8"/>
    <w:rsid w:val="00BB2A57"/>
    <w:rsid w:val="00BB3277"/>
    <w:rsid w:val="00BB3D9D"/>
    <w:rsid w:val="00BB446C"/>
    <w:rsid w:val="00BB473D"/>
    <w:rsid w:val="00BB483B"/>
    <w:rsid w:val="00BB4C12"/>
    <w:rsid w:val="00BB4C2D"/>
    <w:rsid w:val="00BB509B"/>
    <w:rsid w:val="00BB5218"/>
    <w:rsid w:val="00BB55B8"/>
    <w:rsid w:val="00BB58B7"/>
    <w:rsid w:val="00BB669B"/>
    <w:rsid w:val="00BB6F13"/>
    <w:rsid w:val="00BC054A"/>
    <w:rsid w:val="00BC27D1"/>
    <w:rsid w:val="00BC3DF8"/>
    <w:rsid w:val="00BC3E63"/>
    <w:rsid w:val="00BC7239"/>
    <w:rsid w:val="00BC7509"/>
    <w:rsid w:val="00BD04BD"/>
    <w:rsid w:val="00BD050F"/>
    <w:rsid w:val="00BD0A10"/>
    <w:rsid w:val="00BD1678"/>
    <w:rsid w:val="00BD2275"/>
    <w:rsid w:val="00BD2E93"/>
    <w:rsid w:val="00BD3F1A"/>
    <w:rsid w:val="00BD4AB0"/>
    <w:rsid w:val="00BD4B5A"/>
    <w:rsid w:val="00BD55CD"/>
    <w:rsid w:val="00BD5BFA"/>
    <w:rsid w:val="00BD5EE3"/>
    <w:rsid w:val="00BD6453"/>
    <w:rsid w:val="00BD6F9B"/>
    <w:rsid w:val="00BD71B0"/>
    <w:rsid w:val="00BD773E"/>
    <w:rsid w:val="00BE1139"/>
    <w:rsid w:val="00BE1778"/>
    <w:rsid w:val="00BE201F"/>
    <w:rsid w:val="00BE20FD"/>
    <w:rsid w:val="00BE2F01"/>
    <w:rsid w:val="00BE5B88"/>
    <w:rsid w:val="00BE5BB4"/>
    <w:rsid w:val="00BE6DBB"/>
    <w:rsid w:val="00BE763A"/>
    <w:rsid w:val="00BE7EFE"/>
    <w:rsid w:val="00BF1307"/>
    <w:rsid w:val="00BF2799"/>
    <w:rsid w:val="00BF3783"/>
    <w:rsid w:val="00BF3821"/>
    <w:rsid w:val="00BF4B55"/>
    <w:rsid w:val="00BF4BFD"/>
    <w:rsid w:val="00BF51EE"/>
    <w:rsid w:val="00BF541C"/>
    <w:rsid w:val="00BF5612"/>
    <w:rsid w:val="00BF57B0"/>
    <w:rsid w:val="00BF59E7"/>
    <w:rsid w:val="00BF7586"/>
    <w:rsid w:val="00BF795E"/>
    <w:rsid w:val="00BF7CEC"/>
    <w:rsid w:val="00C0023A"/>
    <w:rsid w:val="00C027EB"/>
    <w:rsid w:val="00C02DFF"/>
    <w:rsid w:val="00C032F6"/>
    <w:rsid w:val="00C043F9"/>
    <w:rsid w:val="00C04967"/>
    <w:rsid w:val="00C04B0A"/>
    <w:rsid w:val="00C04D7D"/>
    <w:rsid w:val="00C063A5"/>
    <w:rsid w:val="00C0648B"/>
    <w:rsid w:val="00C06669"/>
    <w:rsid w:val="00C071C3"/>
    <w:rsid w:val="00C07A7E"/>
    <w:rsid w:val="00C10C2E"/>
    <w:rsid w:val="00C12001"/>
    <w:rsid w:val="00C12A33"/>
    <w:rsid w:val="00C12D07"/>
    <w:rsid w:val="00C15928"/>
    <w:rsid w:val="00C17525"/>
    <w:rsid w:val="00C17981"/>
    <w:rsid w:val="00C17FAF"/>
    <w:rsid w:val="00C20950"/>
    <w:rsid w:val="00C20E28"/>
    <w:rsid w:val="00C22224"/>
    <w:rsid w:val="00C22F30"/>
    <w:rsid w:val="00C23B1E"/>
    <w:rsid w:val="00C24C95"/>
    <w:rsid w:val="00C25CB3"/>
    <w:rsid w:val="00C25FBE"/>
    <w:rsid w:val="00C2674D"/>
    <w:rsid w:val="00C269ED"/>
    <w:rsid w:val="00C26A00"/>
    <w:rsid w:val="00C26AD9"/>
    <w:rsid w:val="00C27D7E"/>
    <w:rsid w:val="00C3105B"/>
    <w:rsid w:val="00C3142E"/>
    <w:rsid w:val="00C31503"/>
    <w:rsid w:val="00C329C1"/>
    <w:rsid w:val="00C32BCC"/>
    <w:rsid w:val="00C32E37"/>
    <w:rsid w:val="00C34121"/>
    <w:rsid w:val="00C37228"/>
    <w:rsid w:val="00C37E4C"/>
    <w:rsid w:val="00C415F8"/>
    <w:rsid w:val="00C41910"/>
    <w:rsid w:val="00C41BEA"/>
    <w:rsid w:val="00C41DB1"/>
    <w:rsid w:val="00C42099"/>
    <w:rsid w:val="00C4228D"/>
    <w:rsid w:val="00C42477"/>
    <w:rsid w:val="00C43355"/>
    <w:rsid w:val="00C4374A"/>
    <w:rsid w:val="00C44B55"/>
    <w:rsid w:val="00C4679A"/>
    <w:rsid w:val="00C469C3"/>
    <w:rsid w:val="00C4706E"/>
    <w:rsid w:val="00C4726F"/>
    <w:rsid w:val="00C4791A"/>
    <w:rsid w:val="00C50A84"/>
    <w:rsid w:val="00C50F7C"/>
    <w:rsid w:val="00C50FB6"/>
    <w:rsid w:val="00C517EA"/>
    <w:rsid w:val="00C51A54"/>
    <w:rsid w:val="00C52E85"/>
    <w:rsid w:val="00C536F5"/>
    <w:rsid w:val="00C54914"/>
    <w:rsid w:val="00C55A3E"/>
    <w:rsid w:val="00C5743A"/>
    <w:rsid w:val="00C57EC8"/>
    <w:rsid w:val="00C61FB6"/>
    <w:rsid w:val="00C647CF"/>
    <w:rsid w:val="00C652F7"/>
    <w:rsid w:val="00C65947"/>
    <w:rsid w:val="00C671CD"/>
    <w:rsid w:val="00C67414"/>
    <w:rsid w:val="00C67936"/>
    <w:rsid w:val="00C67988"/>
    <w:rsid w:val="00C7157B"/>
    <w:rsid w:val="00C732B0"/>
    <w:rsid w:val="00C74F3A"/>
    <w:rsid w:val="00C75B7D"/>
    <w:rsid w:val="00C76F1F"/>
    <w:rsid w:val="00C7719B"/>
    <w:rsid w:val="00C778CB"/>
    <w:rsid w:val="00C80D5A"/>
    <w:rsid w:val="00C82723"/>
    <w:rsid w:val="00C834F5"/>
    <w:rsid w:val="00C8374C"/>
    <w:rsid w:val="00C84013"/>
    <w:rsid w:val="00C84FB6"/>
    <w:rsid w:val="00C852DE"/>
    <w:rsid w:val="00C856FB"/>
    <w:rsid w:val="00C8602A"/>
    <w:rsid w:val="00C86A43"/>
    <w:rsid w:val="00C90B9B"/>
    <w:rsid w:val="00C92212"/>
    <w:rsid w:val="00C92912"/>
    <w:rsid w:val="00C92F4F"/>
    <w:rsid w:val="00C932F6"/>
    <w:rsid w:val="00C945CC"/>
    <w:rsid w:val="00C94608"/>
    <w:rsid w:val="00C9463E"/>
    <w:rsid w:val="00C94D9E"/>
    <w:rsid w:val="00C95A15"/>
    <w:rsid w:val="00C9705C"/>
    <w:rsid w:val="00C979F0"/>
    <w:rsid w:val="00CA0391"/>
    <w:rsid w:val="00CA2480"/>
    <w:rsid w:val="00CA2CA7"/>
    <w:rsid w:val="00CA2DD9"/>
    <w:rsid w:val="00CA4656"/>
    <w:rsid w:val="00CA4897"/>
    <w:rsid w:val="00CA5FC0"/>
    <w:rsid w:val="00CA62DB"/>
    <w:rsid w:val="00CA6622"/>
    <w:rsid w:val="00CB0AA2"/>
    <w:rsid w:val="00CB2907"/>
    <w:rsid w:val="00CB31D3"/>
    <w:rsid w:val="00CB31DF"/>
    <w:rsid w:val="00CB3345"/>
    <w:rsid w:val="00CB3A2D"/>
    <w:rsid w:val="00CB430D"/>
    <w:rsid w:val="00CB5646"/>
    <w:rsid w:val="00CB7FC3"/>
    <w:rsid w:val="00CC0161"/>
    <w:rsid w:val="00CC1997"/>
    <w:rsid w:val="00CC1C01"/>
    <w:rsid w:val="00CC2062"/>
    <w:rsid w:val="00CC2325"/>
    <w:rsid w:val="00CC2C97"/>
    <w:rsid w:val="00CC2D10"/>
    <w:rsid w:val="00CC3A6E"/>
    <w:rsid w:val="00CC3DB5"/>
    <w:rsid w:val="00CC462B"/>
    <w:rsid w:val="00CC57E6"/>
    <w:rsid w:val="00CC5F72"/>
    <w:rsid w:val="00CC761F"/>
    <w:rsid w:val="00CD29E2"/>
    <w:rsid w:val="00CD4E90"/>
    <w:rsid w:val="00CD501C"/>
    <w:rsid w:val="00CD5A75"/>
    <w:rsid w:val="00CD6067"/>
    <w:rsid w:val="00CD6452"/>
    <w:rsid w:val="00CD68CC"/>
    <w:rsid w:val="00CE00B9"/>
    <w:rsid w:val="00CE08A1"/>
    <w:rsid w:val="00CE090F"/>
    <w:rsid w:val="00CE09BD"/>
    <w:rsid w:val="00CE0DE1"/>
    <w:rsid w:val="00CE2CAA"/>
    <w:rsid w:val="00CE400B"/>
    <w:rsid w:val="00CE45C2"/>
    <w:rsid w:val="00CE6F9D"/>
    <w:rsid w:val="00CE7CD5"/>
    <w:rsid w:val="00CF26B4"/>
    <w:rsid w:val="00CF2C7A"/>
    <w:rsid w:val="00CF363F"/>
    <w:rsid w:val="00CF4691"/>
    <w:rsid w:val="00CF4903"/>
    <w:rsid w:val="00CF4D84"/>
    <w:rsid w:val="00CF4EEB"/>
    <w:rsid w:val="00CF5B2F"/>
    <w:rsid w:val="00CF604C"/>
    <w:rsid w:val="00CF6CA3"/>
    <w:rsid w:val="00CF7041"/>
    <w:rsid w:val="00CF7751"/>
    <w:rsid w:val="00D00238"/>
    <w:rsid w:val="00D00EBC"/>
    <w:rsid w:val="00D012F4"/>
    <w:rsid w:val="00D01615"/>
    <w:rsid w:val="00D01A53"/>
    <w:rsid w:val="00D04B01"/>
    <w:rsid w:val="00D053D4"/>
    <w:rsid w:val="00D0633C"/>
    <w:rsid w:val="00D0675C"/>
    <w:rsid w:val="00D07E52"/>
    <w:rsid w:val="00D10056"/>
    <w:rsid w:val="00D102D8"/>
    <w:rsid w:val="00D104C3"/>
    <w:rsid w:val="00D11707"/>
    <w:rsid w:val="00D119E7"/>
    <w:rsid w:val="00D12850"/>
    <w:rsid w:val="00D129FD"/>
    <w:rsid w:val="00D12AA9"/>
    <w:rsid w:val="00D1311A"/>
    <w:rsid w:val="00D14206"/>
    <w:rsid w:val="00D144AE"/>
    <w:rsid w:val="00D145D0"/>
    <w:rsid w:val="00D16EBE"/>
    <w:rsid w:val="00D20125"/>
    <w:rsid w:val="00D20F20"/>
    <w:rsid w:val="00D213BB"/>
    <w:rsid w:val="00D22728"/>
    <w:rsid w:val="00D227FD"/>
    <w:rsid w:val="00D22BF0"/>
    <w:rsid w:val="00D22E49"/>
    <w:rsid w:val="00D23C02"/>
    <w:rsid w:val="00D2422F"/>
    <w:rsid w:val="00D244B7"/>
    <w:rsid w:val="00D24AED"/>
    <w:rsid w:val="00D259EC"/>
    <w:rsid w:val="00D26678"/>
    <w:rsid w:val="00D26BEE"/>
    <w:rsid w:val="00D274EB"/>
    <w:rsid w:val="00D30681"/>
    <w:rsid w:val="00D31399"/>
    <w:rsid w:val="00D32216"/>
    <w:rsid w:val="00D322DF"/>
    <w:rsid w:val="00D32449"/>
    <w:rsid w:val="00D3312C"/>
    <w:rsid w:val="00D333B2"/>
    <w:rsid w:val="00D334B6"/>
    <w:rsid w:val="00D34154"/>
    <w:rsid w:val="00D343CC"/>
    <w:rsid w:val="00D3521D"/>
    <w:rsid w:val="00D35E3E"/>
    <w:rsid w:val="00D3634C"/>
    <w:rsid w:val="00D37B03"/>
    <w:rsid w:val="00D4185E"/>
    <w:rsid w:val="00D419DB"/>
    <w:rsid w:val="00D41A7C"/>
    <w:rsid w:val="00D42A07"/>
    <w:rsid w:val="00D433BC"/>
    <w:rsid w:val="00D43C5D"/>
    <w:rsid w:val="00D44088"/>
    <w:rsid w:val="00D44184"/>
    <w:rsid w:val="00D44330"/>
    <w:rsid w:val="00D44C7F"/>
    <w:rsid w:val="00D44FE7"/>
    <w:rsid w:val="00D453FC"/>
    <w:rsid w:val="00D46AA1"/>
    <w:rsid w:val="00D5094D"/>
    <w:rsid w:val="00D53094"/>
    <w:rsid w:val="00D53584"/>
    <w:rsid w:val="00D53D88"/>
    <w:rsid w:val="00D545E0"/>
    <w:rsid w:val="00D5576A"/>
    <w:rsid w:val="00D557A7"/>
    <w:rsid w:val="00D56156"/>
    <w:rsid w:val="00D565E8"/>
    <w:rsid w:val="00D567F5"/>
    <w:rsid w:val="00D572EA"/>
    <w:rsid w:val="00D57B42"/>
    <w:rsid w:val="00D60DAE"/>
    <w:rsid w:val="00D61ED4"/>
    <w:rsid w:val="00D62370"/>
    <w:rsid w:val="00D62455"/>
    <w:rsid w:val="00D626DB"/>
    <w:rsid w:val="00D635AA"/>
    <w:rsid w:val="00D63D6A"/>
    <w:rsid w:val="00D65DAB"/>
    <w:rsid w:val="00D668F8"/>
    <w:rsid w:val="00D670AD"/>
    <w:rsid w:val="00D670FB"/>
    <w:rsid w:val="00D67B9C"/>
    <w:rsid w:val="00D702D5"/>
    <w:rsid w:val="00D7052F"/>
    <w:rsid w:val="00D71281"/>
    <w:rsid w:val="00D7169C"/>
    <w:rsid w:val="00D718B3"/>
    <w:rsid w:val="00D71EB3"/>
    <w:rsid w:val="00D71F34"/>
    <w:rsid w:val="00D720EA"/>
    <w:rsid w:val="00D728B6"/>
    <w:rsid w:val="00D742D7"/>
    <w:rsid w:val="00D74C7B"/>
    <w:rsid w:val="00D754F6"/>
    <w:rsid w:val="00D758B1"/>
    <w:rsid w:val="00D75EC8"/>
    <w:rsid w:val="00D77792"/>
    <w:rsid w:val="00D777B3"/>
    <w:rsid w:val="00D77B7B"/>
    <w:rsid w:val="00D80044"/>
    <w:rsid w:val="00D8016B"/>
    <w:rsid w:val="00D806ED"/>
    <w:rsid w:val="00D82D71"/>
    <w:rsid w:val="00D82F29"/>
    <w:rsid w:val="00D83661"/>
    <w:rsid w:val="00D83A00"/>
    <w:rsid w:val="00D844B7"/>
    <w:rsid w:val="00D84DEF"/>
    <w:rsid w:val="00D85495"/>
    <w:rsid w:val="00D85BFB"/>
    <w:rsid w:val="00D85D60"/>
    <w:rsid w:val="00D85EF1"/>
    <w:rsid w:val="00D86A14"/>
    <w:rsid w:val="00D9040A"/>
    <w:rsid w:val="00D92318"/>
    <w:rsid w:val="00D92DE0"/>
    <w:rsid w:val="00D92E9B"/>
    <w:rsid w:val="00D9321B"/>
    <w:rsid w:val="00D93C2E"/>
    <w:rsid w:val="00DA00C2"/>
    <w:rsid w:val="00DA050A"/>
    <w:rsid w:val="00DA0AF9"/>
    <w:rsid w:val="00DA0E5A"/>
    <w:rsid w:val="00DA0ED6"/>
    <w:rsid w:val="00DA1868"/>
    <w:rsid w:val="00DA1B3C"/>
    <w:rsid w:val="00DA1F42"/>
    <w:rsid w:val="00DA2A2A"/>
    <w:rsid w:val="00DA3E04"/>
    <w:rsid w:val="00DA4B70"/>
    <w:rsid w:val="00DA5036"/>
    <w:rsid w:val="00DA5391"/>
    <w:rsid w:val="00DA588D"/>
    <w:rsid w:val="00DA5D1F"/>
    <w:rsid w:val="00DB0BB3"/>
    <w:rsid w:val="00DB16D0"/>
    <w:rsid w:val="00DB1803"/>
    <w:rsid w:val="00DB181F"/>
    <w:rsid w:val="00DB1DBC"/>
    <w:rsid w:val="00DB1FAA"/>
    <w:rsid w:val="00DB2B78"/>
    <w:rsid w:val="00DB32C4"/>
    <w:rsid w:val="00DB36A3"/>
    <w:rsid w:val="00DB43EE"/>
    <w:rsid w:val="00DB45CD"/>
    <w:rsid w:val="00DB5257"/>
    <w:rsid w:val="00DB55D0"/>
    <w:rsid w:val="00DB61CA"/>
    <w:rsid w:val="00DB6911"/>
    <w:rsid w:val="00DB69F4"/>
    <w:rsid w:val="00DB6D4B"/>
    <w:rsid w:val="00DB7423"/>
    <w:rsid w:val="00DB7E98"/>
    <w:rsid w:val="00DC2D26"/>
    <w:rsid w:val="00DC2D54"/>
    <w:rsid w:val="00DC495D"/>
    <w:rsid w:val="00DC57F7"/>
    <w:rsid w:val="00DC72E6"/>
    <w:rsid w:val="00DD06E0"/>
    <w:rsid w:val="00DD0C42"/>
    <w:rsid w:val="00DD1135"/>
    <w:rsid w:val="00DD1F43"/>
    <w:rsid w:val="00DD2D17"/>
    <w:rsid w:val="00DD3E64"/>
    <w:rsid w:val="00DD3EF7"/>
    <w:rsid w:val="00DD47E5"/>
    <w:rsid w:val="00DD483B"/>
    <w:rsid w:val="00DD5756"/>
    <w:rsid w:val="00DD6B4A"/>
    <w:rsid w:val="00DD7307"/>
    <w:rsid w:val="00DD7471"/>
    <w:rsid w:val="00DD7BE9"/>
    <w:rsid w:val="00DE0B6E"/>
    <w:rsid w:val="00DE0D2E"/>
    <w:rsid w:val="00DE0F3A"/>
    <w:rsid w:val="00DE158D"/>
    <w:rsid w:val="00DE2D4B"/>
    <w:rsid w:val="00DE4B37"/>
    <w:rsid w:val="00DE4D8F"/>
    <w:rsid w:val="00DE5F28"/>
    <w:rsid w:val="00DE60B5"/>
    <w:rsid w:val="00DE740F"/>
    <w:rsid w:val="00DE7441"/>
    <w:rsid w:val="00DE784B"/>
    <w:rsid w:val="00DE7988"/>
    <w:rsid w:val="00DF1C00"/>
    <w:rsid w:val="00DF283C"/>
    <w:rsid w:val="00DF3C09"/>
    <w:rsid w:val="00DF3DBA"/>
    <w:rsid w:val="00DF4636"/>
    <w:rsid w:val="00DF4D9E"/>
    <w:rsid w:val="00DF50E2"/>
    <w:rsid w:val="00DF5ACE"/>
    <w:rsid w:val="00DF5DB1"/>
    <w:rsid w:val="00DF7814"/>
    <w:rsid w:val="00E002A1"/>
    <w:rsid w:val="00E0076B"/>
    <w:rsid w:val="00E00771"/>
    <w:rsid w:val="00E00AFF"/>
    <w:rsid w:val="00E00D4E"/>
    <w:rsid w:val="00E01B91"/>
    <w:rsid w:val="00E01C5A"/>
    <w:rsid w:val="00E027F4"/>
    <w:rsid w:val="00E02C6F"/>
    <w:rsid w:val="00E02DA8"/>
    <w:rsid w:val="00E04466"/>
    <w:rsid w:val="00E059E6"/>
    <w:rsid w:val="00E05BD7"/>
    <w:rsid w:val="00E06CBF"/>
    <w:rsid w:val="00E11049"/>
    <w:rsid w:val="00E110B9"/>
    <w:rsid w:val="00E112CE"/>
    <w:rsid w:val="00E13728"/>
    <w:rsid w:val="00E13A8F"/>
    <w:rsid w:val="00E153AC"/>
    <w:rsid w:val="00E1733C"/>
    <w:rsid w:val="00E17582"/>
    <w:rsid w:val="00E2061D"/>
    <w:rsid w:val="00E215EF"/>
    <w:rsid w:val="00E2252A"/>
    <w:rsid w:val="00E23045"/>
    <w:rsid w:val="00E23729"/>
    <w:rsid w:val="00E252FD"/>
    <w:rsid w:val="00E25CAA"/>
    <w:rsid w:val="00E264E5"/>
    <w:rsid w:val="00E27256"/>
    <w:rsid w:val="00E31B37"/>
    <w:rsid w:val="00E31D24"/>
    <w:rsid w:val="00E31F0F"/>
    <w:rsid w:val="00E32AA3"/>
    <w:rsid w:val="00E3427C"/>
    <w:rsid w:val="00E34821"/>
    <w:rsid w:val="00E35189"/>
    <w:rsid w:val="00E35316"/>
    <w:rsid w:val="00E358E2"/>
    <w:rsid w:val="00E35FC2"/>
    <w:rsid w:val="00E3656E"/>
    <w:rsid w:val="00E37AE5"/>
    <w:rsid w:val="00E403E7"/>
    <w:rsid w:val="00E40C8C"/>
    <w:rsid w:val="00E41403"/>
    <w:rsid w:val="00E419F9"/>
    <w:rsid w:val="00E42F6F"/>
    <w:rsid w:val="00E43247"/>
    <w:rsid w:val="00E43876"/>
    <w:rsid w:val="00E439EB"/>
    <w:rsid w:val="00E442C4"/>
    <w:rsid w:val="00E44EA0"/>
    <w:rsid w:val="00E45706"/>
    <w:rsid w:val="00E45D8F"/>
    <w:rsid w:val="00E46535"/>
    <w:rsid w:val="00E47E7C"/>
    <w:rsid w:val="00E501B0"/>
    <w:rsid w:val="00E50230"/>
    <w:rsid w:val="00E505C1"/>
    <w:rsid w:val="00E50F8D"/>
    <w:rsid w:val="00E53231"/>
    <w:rsid w:val="00E53904"/>
    <w:rsid w:val="00E53F6B"/>
    <w:rsid w:val="00E54677"/>
    <w:rsid w:val="00E54EF3"/>
    <w:rsid w:val="00E56613"/>
    <w:rsid w:val="00E5683F"/>
    <w:rsid w:val="00E56E5E"/>
    <w:rsid w:val="00E576E9"/>
    <w:rsid w:val="00E61852"/>
    <w:rsid w:val="00E61DF0"/>
    <w:rsid w:val="00E624A5"/>
    <w:rsid w:val="00E63716"/>
    <w:rsid w:val="00E650ED"/>
    <w:rsid w:val="00E65761"/>
    <w:rsid w:val="00E666D5"/>
    <w:rsid w:val="00E667AE"/>
    <w:rsid w:val="00E6690F"/>
    <w:rsid w:val="00E66DD3"/>
    <w:rsid w:val="00E6776B"/>
    <w:rsid w:val="00E715B9"/>
    <w:rsid w:val="00E72B45"/>
    <w:rsid w:val="00E730D5"/>
    <w:rsid w:val="00E73A07"/>
    <w:rsid w:val="00E73D2C"/>
    <w:rsid w:val="00E74577"/>
    <w:rsid w:val="00E758EE"/>
    <w:rsid w:val="00E75B5D"/>
    <w:rsid w:val="00E7635F"/>
    <w:rsid w:val="00E76977"/>
    <w:rsid w:val="00E76FB8"/>
    <w:rsid w:val="00E77BF2"/>
    <w:rsid w:val="00E77EBF"/>
    <w:rsid w:val="00E82EFA"/>
    <w:rsid w:val="00E8344A"/>
    <w:rsid w:val="00E8362E"/>
    <w:rsid w:val="00E840C0"/>
    <w:rsid w:val="00E84120"/>
    <w:rsid w:val="00E84D2B"/>
    <w:rsid w:val="00E8538D"/>
    <w:rsid w:val="00E85D60"/>
    <w:rsid w:val="00E86891"/>
    <w:rsid w:val="00E86AE9"/>
    <w:rsid w:val="00E90854"/>
    <w:rsid w:val="00E9182B"/>
    <w:rsid w:val="00E9207D"/>
    <w:rsid w:val="00E92697"/>
    <w:rsid w:val="00E927EB"/>
    <w:rsid w:val="00E93CC7"/>
    <w:rsid w:val="00E93D3D"/>
    <w:rsid w:val="00E93EEF"/>
    <w:rsid w:val="00E9466A"/>
    <w:rsid w:val="00E94CFE"/>
    <w:rsid w:val="00E95062"/>
    <w:rsid w:val="00E96F4C"/>
    <w:rsid w:val="00E970A5"/>
    <w:rsid w:val="00E97600"/>
    <w:rsid w:val="00E97657"/>
    <w:rsid w:val="00EA0372"/>
    <w:rsid w:val="00EA086C"/>
    <w:rsid w:val="00EA157B"/>
    <w:rsid w:val="00EA16C9"/>
    <w:rsid w:val="00EA2CCA"/>
    <w:rsid w:val="00EA2F51"/>
    <w:rsid w:val="00EA30F9"/>
    <w:rsid w:val="00EA32D3"/>
    <w:rsid w:val="00EA3790"/>
    <w:rsid w:val="00EA3F81"/>
    <w:rsid w:val="00EA5BD3"/>
    <w:rsid w:val="00EA68FC"/>
    <w:rsid w:val="00EA7093"/>
    <w:rsid w:val="00EA73EC"/>
    <w:rsid w:val="00EA7808"/>
    <w:rsid w:val="00EA7B50"/>
    <w:rsid w:val="00EB0CFC"/>
    <w:rsid w:val="00EB181B"/>
    <w:rsid w:val="00EB2C57"/>
    <w:rsid w:val="00EB3AA5"/>
    <w:rsid w:val="00EB4683"/>
    <w:rsid w:val="00EB4F89"/>
    <w:rsid w:val="00EB565C"/>
    <w:rsid w:val="00EB5B97"/>
    <w:rsid w:val="00EB5CC7"/>
    <w:rsid w:val="00EB63C1"/>
    <w:rsid w:val="00EB6A57"/>
    <w:rsid w:val="00EB6B23"/>
    <w:rsid w:val="00EC0AF7"/>
    <w:rsid w:val="00EC0DE3"/>
    <w:rsid w:val="00EC284B"/>
    <w:rsid w:val="00EC5079"/>
    <w:rsid w:val="00EC61DB"/>
    <w:rsid w:val="00EC6EC8"/>
    <w:rsid w:val="00EC7765"/>
    <w:rsid w:val="00ED244D"/>
    <w:rsid w:val="00ED300A"/>
    <w:rsid w:val="00ED3103"/>
    <w:rsid w:val="00ED3446"/>
    <w:rsid w:val="00ED3896"/>
    <w:rsid w:val="00ED3B6D"/>
    <w:rsid w:val="00ED40B0"/>
    <w:rsid w:val="00ED46E0"/>
    <w:rsid w:val="00ED55B0"/>
    <w:rsid w:val="00ED5BA0"/>
    <w:rsid w:val="00ED6F0B"/>
    <w:rsid w:val="00ED6FDB"/>
    <w:rsid w:val="00EE0D4C"/>
    <w:rsid w:val="00EE177B"/>
    <w:rsid w:val="00EE19A6"/>
    <w:rsid w:val="00EE2533"/>
    <w:rsid w:val="00EE2BDE"/>
    <w:rsid w:val="00EE2FC5"/>
    <w:rsid w:val="00EE346F"/>
    <w:rsid w:val="00EE3F1D"/>
    <w:rsid w:val="00EE5D24"/>
    <w:rsid w:val="00EE79ED"/>
    <w:rsid w:val="00EE7CFE"/>
    <w:rsid w:val="00EE7E45"/>
    <w:rsid w:val="00EF1B12"/>
    <w:rsid w:val="00EF312B"/>
    <w:rsid w:val="00EF371E"/>
    <w:rsid w:val="00EF3E6D"/>
    <w:rsid w:val="00EF4AB5"/>
    <w:rsid w:val="00EF5133"/>
    <w:rsid w:val="00EF6BE7"/>
    <w:rsid w:val="00F008FD"/>
    <w:rsid w:val="00F00AD0"/>
    <w:rsid w:val="00F00FD6"/>
    <w:rsid w:val="00F02749"/>
    <w:rsid w:val="00F02CFB"/>
    <w:rsid w:val="00F030A2"/>
    <w:rsid w:val="00F03BA7"/>
    <w:rsid w:val="00F0433E"/>
    <w:rsid w:val="00F054B2"/>
    <w:rsid w:val="00F0555D"/>
    <w:rsid w:val="00F05C7B"/>
    <w:rsid w:val="00F06CB7"/>
    <w:rsid w:val="00F0729B"/>
    <w:rsid w:val="00F072EA"/>
    <w:rsid w:val="00F10B2A"/>
    <w:rsid w:val="00F10C1E"/>
    <w:rsid w:val="00F10CE5"/>
    <w:rsid w:val="00F1159A"/>
    <w:rsid w:val="00F11648"/>
    <w:rsid w:val="00F118A9"/>
    <w:rsid w:val="00F11A7D"/>
    <w:rsid w:val="00F122CA"/>
    <w:rsid w:val="00F13C05"/>
    <w:rsid w:val="00F145CE"/>
    <w:rsid w:val="00F15986"/>
    <w:rsid w:val="00F15D7B"/>
    <w:rsid w:val="00F17219"/>
    <w:rsid w:val="00F175C4"/>
    <w:rsid w:val="00F176AC"/>
    <w:rsid w:val="00F17F43"/>
    <w:rsid w:val="00F202E8"/>
    <w:rsid w:val="00F21976"/>
    <w:rsid w:val="00F21A3D"/>
    <w:rsid w:val="00F22BC0"/>
    <w:rsid w:val="00F22CBE"/>
    <w:rsid w:val="00F2386C"/>
    <w:rsid w:val="00F23894"/>
    <w:rsid w:val="00F23E74"/>
    <w:rsid w:val="00F2470F"/>
    <w:rsid w:val="00F24EEF"/>
    <w:rsid w:val="00F25158"/>
    <w:rsid w:val="00F2583D"/>
    <w:rsid w:val="00F25B68"/>
    <w:rsid w:val="00F25CF2"/>
    <w:rsid w:val="00F265BE"/>
    <w:rsid w:val="00F26639"/>
    <w:rsid w:val="00F273E2"/>
    <w:rsid w:val="00F2761F"/>
    <w:rsid w:val="00F30255"/>
    <w:rsid w:val="00F311BD"/>
    <w:rsid w:val="00F33800"/>
    <w:rsid w:val="00F342B4"/>
    <w:rsid w:val="00F359BC"/>
    <w:rsid w:val="00F35D8E"/>
    <w:rsid w:val="00F373D0"/>
    <w:rsid w:val="00F378E1"/>
    <w:rsid w:val="00F401F1"/>
    <w:rsid w:val="00F4058E"/>
    <w:rsid w:val="00F407F6"/>
    <w:rsid w:val="00F420FC"/>
    <w:rsid w:val="00F43539"/>
    <w:rsid w:val="00F44387"/>
    <w:rsid w:val="00F4540C"/>
    <w:rsid w:val="00F4565C"/>
    <w:rsid w:val="00F472A3"/>
    <w:rsid w:val="00F4754B"/>
    <w:rsid w:val="00F47595"/>
    <w:rsid w:val="00F479A5"/>
    <w:rsid w:val="00F5232D"/>
    <w:rsid w:val="00F52831"/>
    <w:rsid w:val="00F5409F"/>
    <w:rsid w:val="00F555B3"/>
    <w:rsid w:val="00F55B32"/>
    <w:rsid w:val="00F568E2"/>
    <w:rsid w:val="00F57271"/>
    <w:rsid w:val="00F572FF"/>
    <w:rsid w:val="00F57632"/>
    <w:rsid w:val="00F576BA"/>
    <w:rsid w:val="00F6058C"/>
    <w:rsid w:val="00F60ECC"/>
    <w:rsid w:val="00F6214E"/>
    <w:rsid w:val="00F63889"/>
    <w:rsid w:val="00F638DB"/>
    <w:rsid w:val="00F64537"/>
    <w:rsid w:val="00F6654F"/>
    <w:rsid w:val="00F66AFC"/>
    <w:rsid w:val="00F66F49"/>
    <w:rsid w:val="00F70BD1"/>
    <w:rsid w:val="00F711FC"/>
    <w:rsid w:val="00F7188E"/>
    <w:rsid w:val="00F71AF0"/>
    <w:rsid w:val="00F72B0A"/>
    <w:rsid w:val="00F737FA"/>
    <w:rsid w:val="00F73B34"/>
    <w:rsid w:val="00F7484D"/>
    <w:rsid w:val="00F75069"/>
    <w:rsid w:val="00F801FC"/>
    <w:rsid w:val="00F80267"/>
    <w:rsid w:val="00F80599"/>
    <w:rsid w:val="00F81222"/>
    <w:rsid w:val="00F81B14"/>
    <w:rsid w:val="00F82483"/>
    <w:rsid w:val="00F825FB"/>
    <w:rsid w:val="00F82743"/>
    <w:rsid w:val="00F8280D"/>
    <w:rsid w:val="00F83333"/>
    <w:rsid w:val="00F834A5"/>
    <w:rsid w:val="00F84937"/>
    <w:rsid w:val="00F854C7"/>
    <w:rsid w:val="00F858AE"/>
    <w:rsid w:val="00F85C0B"/>
    <w:rsid w:val="00F9082C"/>
    <w:rsid w:val="00F908EF"/>
    <w:rsid w:val="00F9098C"/>
    <w:rsid w:val="00F909C1"/>
    <w:rsid w:val="00F9160D"/>
    <w:rsid w:val="00F9183E"/>
    <w:rsid w:val="00F92EEF"/>
    <w:rsid w:val="00F9358E"/>
    <w:rsid w:val="00F93696"/>
    <w:rsid w:val="00F94537"/>
    <w:rsid w:val="00F946F6"/>
    <w:rsid w:val="00F9575E"/>
    <w:rsid w:val="00F958AE"/>
    <w:rsid w:val="00F96488"/>
    <w:rsid w:val="00F96C8E"/>
    <w:rsid w:val="00F96CE1"/>
    <w:rsid w:val="00F96D46"/>
    <w:rsid w:val="00F974E8"/>
    <w:rsid w:val="00FA0763"/>
    <w:rsid w:val="00FA0D53"/>
    <w:rsid w:val="00FA0DE0"/>
    <w:rsid w:val="00FA2B85"/>
    <w:rsid w:val="00FA2F84"/>
    <w:rsid w:val="00FA37CE"/>
    <w:rsid w:val="00FA410A"/>
    <w:rsid w:val="00FA5154"/>
    <w:rsid w:val="00FA51E0"/>
    <w:rsid w:val="00FA5218"/>
    <w:rsid w:val="00FA664F"/>
    <w:rsid w:val="00FA6D72"/>
    <w:rsid w:val="00FA7262"/>
    <w:rsid w:val="00FA7E89"/>
    <w:rsid w:val="00FB0097"/>
    <w:rsid w:val="00FB204F"/>
    <w:rsid w:val="00FB233C"/>
    <w:rsid w:val="00FB246F"/>
    <w:rsid w:val="00FB2584"/>
    <w:rsid w:val="00FB2855"/>
    <w:rsid w:val="00FB3CB3"/>
    <w:rsid w:val="00FB3D7E"/>
    <w:rsid w:val="00FB68EC"/>
    <w:rsid w:val="00FB6C53"/>
    <w:rsid w:val="00FB71B4"/>
    <w:rsid w:val="00FB71FE"/>
    <w:rsid w:val="00FB73A5"/>
    <w:rsid w:val="00FB7CE9"/>
    <w:rsid w:val="00FC0291"/>
    <w:rsid w:val="00FC02DC"/>
    <w:rsid w:val="00FC03E8"/>
    <w:rsid w:val="00FC0791"/>
    <w:rsid w:val="00FC1767"/>
    <w:rsid w:val="00FC2C3B"/>
    <w:rsid w:val="00FC392D"/>
    <w:rsid w:val="00FC399A"/>
    <w:rsid w:val="00FC589F"/>
    <w:rsid w:val="00FC60FE"/>
    <w:rsid w:val="00FC7970"/>
    <w:rsid w:val="00FD23A4"/>
    <w:rsid w:val="00FD283A"/>
    <w:rsid w:val="00FD42D5"/>
    <w:rsid w:val="00FD4A8C"/>
    <w:rsid w:val="00FD4E17"/>
    <w:rsid w:val="00FD5052"/>
    <w:rsid w:val="00FD505D"/>
    <w:rsid w:val="00FD577D"/>
    <w:rsid w:val="00FD6AA6"/>
    <w:rsid w:val="00FD7EA4"/>
    <w:rsid w:val="00FE0010"/>
    <w:rsid w:val="00FE0476"/>
    <w:rsid w:val="00FE1157"/>
    <w:rsid w:val="00FE1277"/>
    <w:rsid w:val="00FE12E4"/>
    <w:rsid w:val="00FE2FF9"/>
    <w:rsid w:val="00FE3356"/>
    <w:rsid w:val="00FE345E"/>
    <w:rsid w:val="00FE3797"/>
    <w:rsid w:val="00FE3E1B"/>
    <w:rsid w:val="00FE4392"/>
    <w:rsid w:val="00FE4D22"/>
    <w:rsid w:val="00FE4F44"/>
    <w:rsid w:val="00FE5752"/>
    <w:rsid w:val="00FE6363"/>
    <w:rsid w:val="00FE6F62"/>
    <w:rsid w:val="00FE7D28"/>
    <w:rsid w:val="00FF021C"/>
    <w:rsid w:val="00FF086C"/>
    <w:rsid w:val="00FF0B43"/>
    <w:rsid w:val="00FF0C0B"/>
    <w:rsid w:val="00FF0CE6"/>
    <w:rsid w:val="00FF1179"/>
    <w:rsid w:val="00FF2D37"/>
    <w:rsid w:val="00FF3F7D"/>
    <w:rsid w:val="00FF42B4"/>
    <w:rsid w:val="00FF4D0F"/>
    <w:rsid w:val="00FF5348"/>
    <w:rsid w:val="00FF56D2"/>
    <w:rsid w:val="00FF5716"/>
    <w:rsid w:val="00FF5C79"/>
    <w:rsid w:val="00FF632E"/>
    <w:rsid w:val="00FF6477"/>
    <w:rsid w:val="00FF74AF"/>
    <w:rsid w:val="00FF771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9C61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616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0F8"/>
    <w:pPr>
      <w:ind w:left="720"/>
      <w:contextualSpacing/>
    </w:pPr>
  </w:style>
  <w:style w:type="table" w:styleId="TableGrid">
    <w:name w:val="Table Grid"/>
    <w:basedOn w:val="TableNormal"/>
    <w:uiPriority w:val="59"/>
    <w:rsid w:val="007130F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0380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806"/>
    <w:rPr>
      <w:rFonts w:ascii="Tahoma" w:hAnsi="Tahoma" w:cs="Tahoma"/>
      <w:sz w:val="16"/>
      <w:szCs w:val="16"/>
    </w:rPr>
  </w:style>
  <w:style w:type="character" w:customStyle="1" w:styleId="Heading2Char">
    <w:name w:val="Heading 2 Char"/>
    <w:basedOn w:val="DefaultParagraphFont"/>
    <w:link w:val="Heading2"/>
    <w:uiPriority w:val="9"/>
    <w:rsid w:val="009C616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C616A"/>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9C616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C616A"/>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024231"/>
    <w:rPr>
      <w:sz w:val="16"/>
      <w:szCs w:val="16"/>
    </w:rPr>
  </w:style>
  <w:style w:type="paragraph" w:styleId="CommentText">
    <w:name w:val="annotation text"/>
    <w:basedOn w:val="Normal"/>
    <w:link w:val="CommentTextChar"/>
    <w:uiPriority w:val="99"/>
    <w:semiHidden/>
    <w:unhideWhenUsed/>
    <w:rsid w:val="00024231"/>
    <w:rPr>
      <w:sz w:val="20"/>
      <w:szCs w:val="20"/>
    </w:rPr>
  </w:style>
  <w:style w:type="character" w:customStyle="1" w:styleId="CommentTextChar">
    <w:name w:val="Comment Text Char"/>
    <w:basedOn w:val="DefaultParagraphFont"/>
    <w:link w:val="CommentText"/>
    <w:uiPriority w:val="99"/>
    <w:semiHidden/>
    <w:rsid w:val="00024231"/>
    <w:rPr>
      <w:sz w:val="20"/>
      <w:szCs w:val="20"/>
    </w:rPr>
  </w:style>
  <w:style w:type="paragraph" w:styleId="CommentSubject">
    <w:name w:val="annotation subject"/>
    <w:basedOn w:val="CommentText"/>
    <w:next w:val="CommentText"/>
    <w:link w:val="CommentSubjectChar"/>
    <w:uiPriority w:val="99"/>
    <w:semiHidden/>
    <w:unhideWhenUsed/>
    <w:rsid w:val="00024231"/>
    <w:rPr>
      <w:b/>
      <w:bCs/>
    </w:rPr>
  </w:style>
  <w:style w:type="character" w:customStyle="1" w:styleId="CommentSubjectChar">
    <w:name w:val="Comment Subject Char"/>
    <w:basedOn w:val="CommentTextChar"/>
    <w:link w:val="CommentSubject"/>
    <w:uiPriority w:val="99"/>
    <w:semiHidden/>
    <w:rsid w:val="00024231"/>
    <w:rPr>
      <w:b/>
      <w:bCs/>
      <w:sz w:val="20"/>
      <w:szCs w:val="20"/>
    </w:rPr>
  </w:style>
  <w:style w:type="paragraph" w:styleId="NormalWeb">
    <w:name w:val="Normal (Web)"/>
    <w:basedOn w:val="Normal"/>
    <w:uiPriority w:val="99"/>
    <w:unhideWhenUsed/>
    <w:rsid w:val="00024231"/>
    <w:pPr>
      <w:spacing w:before="100" w:beforeAutospacing="1" w:after="100" w:afterAutospacing="1"/>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9C61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616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0F8"/>
    <w:pPr>
      <w:ind w:left="720"/>
      <w:contextualSpacing/>
    </w:pPr>
  </w:style>
  <w:style w:type="table" w:styleId="TableGrid">
    <w:name w:val="Table Grid"/>
    <w:basedOn w:val="TableNormal"/>
    <w:uiPriority w:val="59"/>
    <w:rsid w:val="007130F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0380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806"/>
    <w:rPr>
      <w:rFonts w:ascii="Tahoma" w:hAnsi="Tahoma" w:cs="Tahoma"/>
      <w:sz w:val="16"/>
      <w:szCs w:val="16"/>
    </w:rPr>
  </w:style>
  <w:style w:type="character" w:customStyle="1" w:styleId="Heading2Char">
    <w:name w:val="Heading 2 Char"/>
    <w:basedOn w:val="DefaultParagraphFont"/>
    <w:link w:val="Heading2"/>
    <w:uiPriority w:val="9"/>
    <w:rsid w:val="009C616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C616A"/>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9C616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C616A"/>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024231"/>
    <w:rPr>
      <w:sz w:val="16"/>
      <w:szCs w:val="16"/>
    </w:rPr>
  </w:style>
  <w:style w:type="paragraph" w:styleId="CommentText">
    <w:name w:val="annotation text"/>
    <w:basedOn w:val="Normal"/>
    <w:link w:val="CommentTextChar"/>
    <w:uiPriority w:val="99"/>
    <w:semiHidden/>
    <w:unhideWhenUsed/>
    <w:rsid w:val="00024231"/>
    <w:rPr>
      <w:sz w:val="20"/>
      <w:szCs w:val="20"/>
    </w:rPr>
  </w:style>
  <w:style w:type="character" w:customStyle="1" w:styleId="CommentTextChar">
    <w:name w:val="Comment Text Char"/>
    <w:basedOn w:val="DefaultParagraphFont"/>
    <w:link w:val="CommentText"/>
    <w:uiPriority w:val="99"/>
    <w:semiHidden/>
    <w:rsid w:val="00024231"/>
    <w:rPr>
      <w:sz w:val="20"/>
      <w:szCs w:val="20"/>
    </w:rPr>
  </w:style>
  <w:style w:type="paragraph" w:styleId="CommentSubject">
    <w:name w:val="annotation subject"/>
    <w:basedOn w:val="CommentText"/>
    <w:next w:val="CommentText"/>
    <w:link w:val="CommentSubjectChar"/>
    <w:uiPriority w:val="99"/>
    <w:semiHidden/>
    <w:unhideWhenUsed/>
    <w:rsid w:val="00024231"/>
    <w:rPr>
      <w:b/>
      <w:bCs/>
    </w:rPr>
  </w:style>
  <w:style w:type="character" w:customStyle="1" w:styleId="CommentSubjectChar">
    <w:name w:val="Comment Subject Char"/>
    <w:basedOn w:val="CommentTextChar"/>
    <w:link w:val="CommentSubject"/>
    <w:uiPriority w:val="99"/>
    <w:semiHidden/>
    <w:rsid w:val="00024231"/>
    <w:rPr>
      <w:b/>
      <w:bCs/>
      <w:sz w:val="20"/>
      <w:szCs w:val="20"/>
    </w:rPr>
  </w:style>
  <w:style w:type="paragraph" w:styleId="NormalWeb">
    <w:name w:val="Normal (Web)"/>
    <w:basedOn w:val="Normal"/>
    <w:uiPriority w:val="99"/>
    <w:unhideWhenUsed/>
    <w:rsid w:val="00024231"/>
    <w:pPr>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7414687">
      <w:bodyDiv w:val="1"/>
      <w:marLeft w:val="0"/>
      <w:marRight w:val="0"/>
      <w:marTop w:val="0"/>
      <w:marBottom w:val="0"/>
      <w:divBdr>
        <w:top w:val="none" w:sz="0" w:space="0" w:color="auto"/>
        <w:left w:val="none" w:sz="0" w:space="0" w:color="auto"/>
        <w:bottom w:val="none" w:sz="0" w:space="0" w:color="auto"/>
        <w:right w:val="none" w:sz="0" w:space="0" w:color="auto"/>
      </w:divBdr>
    </w:div>
    <w:div w:id="15703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microsoft.com/office/2007/relationships/stylesWithEffects" Target="stylesWithEffect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1189</TotalTime>
  <Pages>5</Pages>
  <Words>1179</Words>
  <Characters>6724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7888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Cathryn</dc:creator>
  <cp:lastModifiedBy>Cathryn</cp:lastModifiedBy>
  <cp:revision>5</cp:revision>
  <cp:lastPrinted>2014-05-13T23:39:00Z</cp:lastPrinted>
  <dcterms:created xsi:type="dcterms:W3CDTF">2014-05-12T01:33:00Z</dcterms:created>
  <dcterms:modified xsi:type="dcterms:W3CDTF">2014-05-14T00:06:00Z</dcterms:modified>
</cp:coreProperties>
</file>